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8F8">
    <v:background id="_x0000_s1025" fillcolor="#f8f8f8">
      <v:fill r:id="rId6" o:title="新聞紙" recolor="t" type="tile"/>
    </v:background>
  </w:background>
  <w:body>
    <w:p w:rsidR="00DF02A4" w:rsidRDefault="00DF02A4">
      <w:pPr>
        <w:rPr>
          <w:lang w:eastAsia="zh-HK"/>
        </w:rPr>
      </w:pPr>
    </w:p>
    <w:p w:rsidR="00DF02A4" w:rsidRPr="003432CB" w:rsidRDefault="003432CB">
      <w:pPr>
        <w:ind w:right="-1"/>
        <w:jc w:val="right"/>
        <w:rPr>
          <w:rFonts w:ascii="微軟正黑體" w:eastAsia="微軟正黑體" w:hAnsi="微軟正黑體"/>
          <w:b/>
          <w:color w:val="7030A0"/>
          <w:sz w:val="96"/>
          <w:szCs w:val="96"/>
          <w:lang w:eastAsia="zh-HK"/>
        </w:rPr>
      </w:pPr>
      <w:r>
        <w:rPr>
          <w:rFonts w:ascii="Arial" w:hAnsi="Arial" w:cs="Arial"/>
          <w:noProof/>
          <w:color w:val="0000FF"/>
          <w:sz w:val="48"/>
          <w:szCs w:val="48"/>
        </w:rPr>
        <w:drawing>
          <wp:anchor distT="0" distB="0" distL="114300" distR="114300" simplePos="0" relativeHeight="251666432" behindDoc="1" locked="0" layoutInCell="1" allowOverlap="1" wp14:anchorId="60793AA8" wp14:editId="25CC38A4">
            <wp:simplePos x="0" y="0"/>
            <wp:positionH relativeFrom="column">
              <wp:posOffset>-710565</wp:posOffset>
            </wp:positionH>
            <wp:positionV relativeFrom="paragraph">
              <wp:posOffset>165736</wp:posOffset>
            </wp:positionV>
            <wp:extent cx="4189704" cy="8382000"/>
            <wp:effectExtent l="0" t="0" r="1905" b="0"/>
            <wp:wrapNone/>
            <wp:docPr id="224" name="Picture 224" descr="C:\Users\Kingscout\AppData\Local\Microsoft\Windows\INetCache\Content.Word\TAI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gscout\AppData\Local\Microsoft\Windows\INetCache\Content.Word\TAICHI.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015"/>
                    <a:stretch/>
                  </pic:blipFill>
                  <pic:spPr bwMode="auto">
                    <a:xfrm>
                      <a:off x="0" y="0"/>
                      <a:ext cx="4193564" cy="83897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867" w:rsidRPr="003432CB">
        <w:rPr>
          <w:rFonts w:ascii="微軟正黑體" w:eastAsia="微軟正黑體" w:hAnsi="微軟正黑體" w:hint="eastAsia"/>
          <w:b/>
          <w:color w:val="7030A0"/>
          <w:sz w:val="96"/>
          <w:szCs w:val="96"/>
          <w:lang w:eastAsia="zh-HK"/>
        </w:rPr>
        <w:t>港島童軍毅行</w:t>
      </w:r>
    </w:p>
    <w:p w:rsidR="00DF02A4" w:rsidRPr="003432CB" w:rsidRDefault="00497867">
      <w:pPr>
        <w:jc w:val="right"/>
        <w:rPr>
          <w:rFonts w:ascii="微軟正黑體" w:eastAsia="微軟正黑體" w:hAnsi="微軟正黑體"/>
          <w:b/>
          <w:color w:val="7030A0"/>
          <w:sz w:val="96"/>
          <w:szCs w:val="96"/>
          <w:lang w:eastAsia="zh-HK"/>
        </w:rPr>
      </w:pPr>
      <w:r w:rsidRPr="003432CB">
        <w:rPr>
          <w:rFonts w:ascii="微軟正黑體" w:eastAsia="微軟正黑體" w:hAnsi="微軟正黑體" w:hint="eastAsia"/>
          <w:b/>
          <w:color w:val="7030A0"/>
          <w:sz w:val="96"/>
          <w:szCs w:val="96"/>
          <w:lang w:eastAsia="zh-HK"/>
        </w:rPr>
        <w:t>二十周年紀念特刊</w:t>
      </w:r>
    </w:p>
    <w:p w:rsidR="00DF02A4" w:rsidRDefault="00DF02A4">
      <w:pPr>
        <w:jc w:val="center"/>
        <w:rPr>
          <w:lang w:eastAsia="zh-HK"/>
        </w:rPr>
      </w:pPr>
    </w:p>
    <w:p w:rsidR="00DF02A4" w:rsidRDefault="00DF02A4">
      <w:pPr>
        <w:jc w:val="center"/>
        <w:rPr>
          <w:lang w:eastAsia="zh-HK"/>
        </w:rPr>
      </w:pPr>
    </w:p>
    <w:p w:rsidR="00DF02A4" w:rsidRDefault="00F90816">
      <w:pPr>
        <w:jc w:val="center"/>
        <w:rPr>
          <w:lang w:eastAsia="zh-HK"/>
        </w:rPr>
      </w:pPr>
      <w:r w:rsidRPr="001215DE">
        <w:rPr>
          <w:rFonts w:ascii="Arial" w:hAnsi="Arial" w:cs="Arial"/>
          <w:noProof/>
          <w:color w:val="0000FF"/>
          <w:sz w:val="48"/>
          <w:szCs w:val="48"/>
        </w:rPr>
        <mc:AlternateContent>
          <mc:Choice Requires="wps">
            <w:drawing>
              <wp:anchor distT="0" distB="0" distL="457200" distR="457200" simplePos="0" relativeHeight="251658752" behindDoc="0" locked="0" layoutInCell="1" allowOverlap="1" wp14:anchorId="5B4ED990" wp14:editId="7AFD47B8">
                <wp:simplePos x="0" y="0"/>
                <wp:positionH relativeFrom="margin">
                  <wp:posOffset>5423535</wp:posOffset>
                </wp:positionH>
                <wp:positionV relativeFrom="margin">
                  <wp:posOffset>3070860</wp:posOffset>
                </wp:positionV>
                <wp:extent cx="692785" cy="4864100"/>
                <wp:effectExtent l="95250" t="0" r="0" b="0"/>
                <wp:wrapSquare wrapText="bothSides"/>
                <wp:docPr id="124" name="矩形 124"/>
                <wp:cNvGraphicFramePr/>
                <a:graphic xmlns:a="http://schemas.openxmlformats.org/drawingml/2006/main">
                  <a:graphicData uri="http://schemas.microsoft.com/office/word/2010/wordprocessingShape">
                    <wps:wsp>
                      <wps:cNvSpPr/>
                      <wps:spPr>
                        <a:xfrm>
                          <a:off x="0" y="0"/>
                          <a:ext cx="692785" cy="4864100"/>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430E0" w:rsidRPr="002B1F48" w:rsidRDefault="00B430E0" w:rsidP="003432CB">
                            <w:pPr>
                              <w:rPr>
                                <w:rFonts w:ascii="標楷體" w:eastAsia="標楷體" w:hAnsi="標楷體"/>
                                <w:sz w:val="48"/>
                                <w:szCs w:val="48"/>
                              </w:rPr>
                            </w:pPr>
                            <w:r>
                              <w:rPr>
                                <w:rFonts w:ascii="標楷體" w:eastAsia="標楷體" w:hAnsi="標楷體" w:hint="eastAsia"/>
                                <w:sz w:val="48"/>
                                <w:szCs w:val="48"/>
                              </w:rPr>
                              <w:t>千里之行，</w:t>
                            </w:r>
                            <w:r>
                              <w:rPr>
                                <w:rFonts w:ascii="標楷體" w:eastAsia="標楷體" w:hAnsi="標楷體"/>
                                <w:sz w:val="48"/>
                                <w:szCs w:val="48"/>
                              </w:rPr>
                              <w:t>始</w:t>
                            </w:r>
                            <w:r>
                              <w:rPr>
                                <w:rFonts w:ascii="標楷體" w:eastAsia="標楷體" w:hAnsi="標楷體" w:hint="eastAsia"/>
                                <w:sz w:val="48"/>
                                <w:szCs w:val="48"/>
                              </w:rPr>
                              <w:t>於足下</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24" o:spid="_x0000_s1026" style="position:absolute;left:0;text-align:left;margin-left:427.05pt;margin-top:241.8pt;width:54.55pt;height:383pt;z-index:251658752;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" fillcolor="#ed7d31 [3205]" stroked="f" strokeweight="1pt">
                <v:shadow on="t" color="#5b9bd5 [3204]" origin=".5" offset="-7.2pt,0"/>
                <v:textbox inset="14.4pt,18pt,14.4pt,18pt">
                  <w:txbxContent>
                    <w:p w:rsidR="00162997" w:rsidRPr="002B1F48" w:rsidRDefault="00162997" w:rsidP="003432CB">
                      <w:pPr>
                        <w:rPr>
                          <w:rFonts w:ascii="標楷體" w:eastAsia="標楷體" w:hAnsi="標楷體"/>
                          <w:sz w:val="48"/>
                          <w:szCs w:val="48"/>
                        </w:rPr>
                      </w:pPr>
                      <w:r>
                        <w:rPr>
                          <w:rFonts w:ascii="標楷體" w:eastAsia="標楷體" w:hAnsi="標楷體" w:hint="eastAsia"/>
                          <w:sz w:val="48"/>
                          <w:szCs w:val="48"/>
                        </w:rPr>
                        <w:t>千里之行，</w:t>
                      </w:r>
                      <w:r>
                        <w:rPr>
                          <w:rFonts w:ascii="標楷體" w:eastAsia="標楷體" w:hAnsi="標楷體"/>
                          <w:sz w:val="48"/>
                          <w:szCs w:val="48"/>
                        </w:rPr>
                        <w:t>始</w:t>
                      </w:r>
                      <w:r>
                        <w:rPr>
                          <w:rFonts w:ascii="標楷體" w:eastAsia="標楷體" w:hAnsi="標楷體" w:hint="eastAsia"/>
                          <w:sz w:val="48"/>
                          <w:szCs w:val="48"/>
                        </w:rPr>
                        <w:t>於足下</w:t>
                      </w:r>
                    </w:p>
                  </w:txbxContent>
                </v:textbox>
                <w10:wrap type="square" anchorx="margin" anchory="margin"/>
              </v:rect>
            </w:pict>
          </mc:Fallback>
        </mc:AlternateContent>
      </w:r>
    </w:p>
    <w:p w:rsidR="00DF02A4" w:rsidRDefault="00DF02A4">
      <w:pPr>
        <w:jc w:val="center"/>
        <w:rPr>
          <w:lang w:eastAsia="zh-HK"/>
        </w:rPr>
      </w:pPr>
    </w:p>
    <w:p w:rsidR="00DF02A4" w:rsidRDefault="003432CB">
      <w:pPr>
        <w:jc w:val="center"/>
        <w:rPr>
          <w:lang w:eastAsia="zh-HK"/>
        </w:rPr>
      </w:pPr>
      <w:r>
        <w:rPr>
          <w:noProof/>
        </w:rPr>
        <w:drawing>
          <wp:anchor distT="0" distB="0" distL="114300" distR="114300" simplePos="0" relativeHeight="251667456" behindDoc="1" locked="0" layoutInCell="1" allowOverlap="1" wp14:anchorId="4B188157" wp14:editId="0626C099">
            <wp:simplePos x="0" y="0"/>
            <wp:positionH relativeFrom="column">
              <wp:posOffset>2473325</wp:posOffset>
            </wp:positionH>
            <wp:positionV relativeFrom="paragraph">
              <wp:posOffset>4762500</wp:posOffset>
            </wp:positionV>
            <wp:extent cx="4043045" cy="750570"/>
            <wp:effectExtent l="0" t="0" r="0" b="0"/>
            <wp:wrapTight wrapText="bothSides">
              <wp:wrapPolygon edited="0">
                <wp:start x="0" y="0"/>
                <wp:lineTo x="0" y="20832"/>
                <wp:lineTo x="21474" y="20832"/>
                <wp:lineTo x="21474" y="0"/>
                <wp:lineTo x="0" y="0"/>
              </wp:wrapPolygon>
            </wp:wrapTight>
            <wp:docPr id="228" name="Picture 228" descr="香港童軍總會 港島地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香港童軍總會 港島地域"/>
                    <pic:cNvPicPr>
                      <a:picLocks noChangeAspect="1" noChangeArrowheads="1"/>
                    </pic:cNvPicPr>
                  </pic:nvPicPr>
                  <pic:blipFill>
                    <a:blip r:embed="rId12">
                      <a:extLst>
                        <a:ext uri="{BEBA8EAE-BF5A-486C-A8C5-ECC9F3942E4B}">
                          <a14:imgProps xmlns:a14="http://schemas.microsoft.com/office/drawing/2010/main">
                            <a14:imgLayer r:embed="rId13">
                              <a14:imgEffect>
                                <a14:artisticTexturizer/>
                              </a14:imgEffect>
                            </a14:imgLayer>
                          </a14:imgProps>
                        </a:ext>
                      </a:extLst>
                    </a:blip>
                    <a:srcRect/>
                    <a:stretch>
                      <a:fillRect/>
                    </a:stretch>
                  </pic:blipFill>
                  <pic:spPr>
                    <a:xfrm>
                      <a:off x="0" y="0"/>
                      <a:ext cx="4043045" cy="750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867">
        <w:rPr>
          <w:lang w:eastAsia="zh-HK"/>
        </w:rPr>
        <w:br w:type="page"/>
      </w:r>
    </w:p>
    <w:p w:rsidR="003432CB" w:rsidRPr="0062543A" w:rsidRDefault="003432CB" w:rsidP="003432CB">
      <w:pPr>
        <w:jc w:val="center"/>
        <w:rPr>
          <w:rFonts w:ascii="標楷體" w:eastAsia="標楷體" w:hAnsi="標楷體"/>
          <w:sz w:val="96"/>
          <w:szCs w:val="96"/>
        </w:rPr>
      </w:pPr>
      <w:r w:rsidRPr="0062543A">
        <w:rPr>
          <w:rFonts w:ascii="標楷體" w:eastAsia="標楷體" w:hAnsi="標楷體" w:hint="eastAsia"/>
          <w:sz w:val="96"/>
          <w:szCs w:val="96"/>
          <w:lang w:eastAsia="zh-HK"/>
        </w:rPr>
        <w:lastRenderedPageBreak/>
        <w:t>易</w:t>
      </w:r>
      <w:r>
        <w:rPr>
          <w:rFonts w:ascii="標楷體" w:eastAsia="標楷體" w:hAnsi="標楷體" w:hint="eastAsia"/>
          <w:sz w:val="96"/>
          <w:szCs w:val="96"/>
          <w:lang w:eastAsia="zh-HK"/>
        </w:rPr>
        <w:sym w:font="Symbol" w:char="F0B7"/>
      </w:r>
      <w:r>
        <w:rPr>
          <w:rFonts w:ascii="標楷體" w:eastAsia="標楷體" w:hAnsi="標楷體" w:hint="eastAsia"/>
          <w:sz w:val="96"/>
          <w:szCs w:val="96"/>
          <w:lang w:eastAsia="zh-HK"/>
        </w:rPr>
        <w:t>毅行</w:t>
      </w:r>
    </w:p>
    <w:p w:rsidR="003432CB" w:rsidRDefault="003432CB" w:rsidP="003432CB"/>
    <w:p w:rsidR="003432CB" w:rsidRDefault="003432CB" w:rsidP="003432CB">
      <w:r>
        <w:rPr>
          <w:noProof/>
        </w:rPr>
        <w:drawing>
          <wp:inline distT="0" distB="0" distL="0" distR="0" wp14:anchorId="51F93C9A" wp14:editId="6196C279">
            <wp:extent cx="6830060" cy="4881880"/>
            <wp:effectExtent l="0" t="0" r="8890" b="0"/>
            <wp:docPr id="229" name="Picture 229" descr="C:\Users\Kingscout\AppData\Local\Microsoft\Windows\INetCache\Content.Word\易HK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gscout\AppData\Local\Microsoft\Windows\INetCache\Content.Word\易HKIslan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0060" cy="4881880"/>
                    </a:xfrm>
                    <a:prstGeom prst="rect">
                      <a:avLst/>
                    </a:prstGeom>
                    <a:noFill/>
                    <a:ln>
                      <a:noFill/>
                    </a:ln>
                  </pic:spPr>
                </pic:pic>
              </a:graphicData>
            </a:graphic>
          </wp:inline>
        </w:drawing>
      </w:r>
    </w:p>
    <w:p w:rsidR="003432CB" w:rsidRPr="003432CB" w:rsidRDefault="003432CB" w:rsidP="003432CB">
      <w:pPr>
        <w:rPr>
          <w:sz w:val="20"/>
          <w:szCs w:val="20"/>
        </w:rPr>
      </w:pPr>
      <w:r w:rsidRPr="003432CB">
        <w:rPr>
          <w:rFonts w:hint="eastAsia"/>
          <w:color w:val="FF0000"/>
          <w:sz w:val="20"/>
          <w:szCs w:val="20"/>
        </w:rPr>
        <w:t>無獨有偶，「易」字的形象也跟</w:t>
      </w:r>
      <w:r w:rsidRPr="003432CB">
        <w:rPr>
          <w:rFonts w:ascii="新細明體" w:eastAsia="新細明體" w:hAnsi="新細明體" w:cs="新細明體" w:hint="eastAsia"/>
          <w:color w:val="FF0000"/>
          <w:sz w:val="20"/>
          <w:szCs w:val="20"/>
        </w:rPr>
        <w:t>香港島的地形不謀而合，絕妙、絕妙</w:t>
      </w:r>
      <w:r w:rsidRPr="003432CB">
        <w:rPr>
          <w:rFonts w:ascii="新細明體" w:eastAsia="新細明體" w:hAnsi="新細明體" w:cs="新細明體" w:hint="eastAsia"/>
          <w:color w:val="FF0000"/>
          <w:sz w:val="20"/>
          <w:szCs w:val="20"/>
          <w:lang w:eastAsia="zh-HK"/>
        </w:rPr>
        <w:t>。</w:t>
      </w:r>
    </w:p>
    <w:p w:rsidR="003432CB" w:rsidRDefault="003432CB" w:rsidP="003432CB">
      <w:pPr>
        <w:rPr>
          <w:color w:val="FF0000"/>
        </w:rPr>
      </w:pPr>
    </w:p>
    <w:p w:rsidR="003432CB" w:rsidRPr="00951494" w:rsidRDefault="003432CB" w:rsidP="003432CB">
      <w:pPr>
        <w:rPr>
          <w:rFonts w:ascii="新細明體" w:eastAsia="新細明體" w:hAnsi="新細明體" w:cs="新細明體"/>
          <w:color w:val="FF0000"/>
        </w:rPr>
      </w:pPr>
      <w:r w:rsidRPr="00951494">
        <w:rPr>
          <w:rFonts w:hint="eastAsia"/>
          <w:color w:val="FF0000"/>
        </w:rPr>
        <w:t>「易」在甲</w:t>
      </w:r>
      <w:r w:rsidRPr="00951494">
        <w:rPr>
          <w:rFonts w:ascii="新細明體" w:eastAsia="新細明體" w:hAnsi="新細明體" w:cs="新細明體" w:hint="eastAsia"/>
          <w:color w:val="FF0000"/>
        </w:rPr>
        <w:t>骨文中的本意是指「蜥</w:t>
      </w:r>
      <w:ins w:id="0" w:author="PY" w:date="2017-09-11T01:24:00Z">
        <w:r w:rsidR="00AA0E5E">
          <w:rPr>
            <w:rFonts w:ascii="新細明體" w:eastAsia="新細明體" w:hAnsi="新細明體" w:cs="新細明體" w:hint="eastAsia"/>
            <w:color w:val="FF0000"/>
          </w:rPr>
          <w:t>蜴</w:t>
        </w:r>
      </w:ins>
      <w:del w:id="1" w:author="PY" w:date="2017-09-11T01:24:00Z">
        <w:r w:rsidRPr="00951494" w:rsidDel="00AA0E5E">
          <w:rPr>
            <w:rFonts w:ascii="新細明體" w:eastAsia="新細明體" w:hAnsi="新細明體" w:cs="新細明體" w:hint="eastAsia"/>
            <w:color w:val="FF0000"/>
          </w:rPr>
          <w:delText>蝪</w:delText>
        </w:r>
      </w:del>
      <w:r w:rsidRPr="00951494">
        <w:rPr>
          <w:rFonts w:ascii="新細明體" w:eastAsia="新細明體" w:hAnsi="新細明體" w:cs="新細明體" w:hint="eastAsia"/>
          <w:color w:val="FF0000"/>
        </w:rPr>
        <w:t>」，四腳爬行類動物，要四條腿走路，節奏一致才能行動，這</w:t>
      </w:r>
      <w:ins w:id="2" w:author="PY" w:date="2017-09-11T01:23:00Z">
        <w:r w:rsidR="00AA0E5E">
          <w:rPr>
            <w:rFonts w:ascii="新細明體" w:eastAsia="新細明體" w:hAnsi="新細明體" w:cs="新細明體" w:hint="eastAsia"/>
            <w:color w:val="FF0000"/>
          </w:rPr>
          <w:t>與</w:t>
        </w:r>
      </w:ins>
      <w:del w:id="3" w:author="PY" w:date="2017-09-11T01:23:00Z">
        <w:r w:rsidRPr="00951494" w:rsidDel="00AA0E5E">
          <w:rPr>
            <w:rFonts w:ascii="新細明體" w:eastAsia="新細明體" w:hAnsi="新細明體" w:cs="新細明體" w:hint="eastAsia"/>
            <w:color w:val="FF0000"/>
          </w:rPr>
          <w:delText>亦代表著</w:delText>
        </w:r>
      </w:del>
      <w:proofErr w:type="gramStart"/>
      <w:r w:rsidRPr="00951494">
        <w:rPr>
          <w:rFonts w:ascii="新細明體" w:eastAsia="新細明體" w:hAnsi="新細明體" w:cs="新細明體" w:hint="eastAsia"/>
          <w:color w:val="FF0000"/>
        </w:rPr>
        <w:t>毅行</w:t>
      </w:r>
      <w:ins w:id="4" w:author="PY" w:date="2017-09-11T01:23:00Z">
        <w:r w:rsidR="00AA0E5E">
          <w:rPr>
            <w:rFonts w:ascii="新細明體" w:eastAsia="新細明體" w:hAnsi="新細明體" w:cs="新細明體" w:hint="eastAsia"/>
            <w:color w:val="FF0000"/>
          </w:rPr>
          <w:t>要求</w:t>
        </w:r>
      </w:ins>
      <w:proofErr w:type="gramEnd"/>
      <w:r w:rsidRPr="00951494">
        <w:rPr>
          <w:rFonts w:ascii="新細明體" w:eastAsia="新細明體" w:hAnsi="新細明體" w:cs="新細明體" w:hint="eastAsia"/>
          <w:color w:val="FF0000"/>
        </w:rPr>
        <w:t>四人一隊</w:t>
      </w:r>
      <w:del w:id="5" w:author="PY" w:date="2017-09-11T01:23:00Z">
        <w:r w:rsidRPr="00951494" w:rsidDel="00AA0E5E">
          <w:rPr>
            <w:rFonts w:ascii="新細明體" w:eastAsia="新細明體" w:hAnsi="新細明體" w:cs="新細明體" w:hint="eastAsia"/>
            <w:color w:val="FF0000"/>
          </w:rPr>
          <w:delText>，四人</w:delText>
        </w:r>
      </w:del>
      <w:r w:rsidRPr="00951494">
        <w:rPr>
          <w:rFonts w:ascii="新細明體" w:eastAsia="新細明體" w:hAnsi="新細明體" w:cs="新細明體" w:hint="eastAsia"/>
          <w:color w:val="FF0000"/>
        </w:rPr>
        <w:t>同心</w:t>
      </w:r>
      <w:ins w:id="6" w:author="PY" w:date="2017-09-11T01:23:00Z">
        <w:r w:rsidR="00AA0E5E">
          <w:rPr>
            <w:rFonts w:ascii="新細明體" w:eastAsia="新細明體" w:hAnsi="新細明體" w:cs="新細明體" w:hint="eastAsia"/>
            <w:color w:val="FF0000"/>
          </w:rPr>
          <w:t>協力，不謀而合</w:t>
        </w:r>
      </w:ins>
      <w:r w:rsidRPr="00951494">
        <w:rPr>
          <w:rFonts w:ascii="新細明體" w:eastAsia="新細明體" w:hAnsi="新細明體" w:cs="新細明體" w:hint="eastAsia"/>
          <w:color w:val="FF0000"/>
        </w:rPr>
        <w:t>。</w:t>
      </w:r>
    </w:p>
    <w:p w:rsidR="003432CB" w:rsidRPr="00951494" w:rsidRDefault="003432CB" w:rsidP="003432CB">
      <w:pPr>
        <w:rPr>
          <w:color w:val="FF0000"/>
        </w:rPr>
      </w:pPr>
      <w:r w:rsidRPr="00951494">
        <w:rPr>
          <w:rFonts w:hint="eastAsia"/>
          <w:color w:val="FF0000"/>
        </w:rPr>
        <w:t>蜥蜴這種動物又稱為「變色龍」，會隨著周圍環境、四時、天氣</w:t>
      </w:r>
      <w:del w:id="7" w:author="PY" w:date="2017-09-11T01:24:00Z">
        <w:r w:rsidRPr="00951494" w:rsidDel="00AA0E5E">
          <w:rPr>
            <w:rFonts w:hint="eastAsia"/>
            <w:color w:val="FF0000"/>
          </w:rPr>
          <w:delText>的</w:delText>
        </w:r>
      </w:del>
      <w:r w:rsidRPr="00951494">
        <w:rPr>
          <w:rFonts w:hint="eastAsia"/>
          <w:color w:val="FF0000"/>
        </w:rPr>
        <w:t>變化而改變</w:t>
      </w:r>
      <w:del w:id="8" w:author="PY" w:date="2017-09-11T01:24:00Z">
        <w:r w:rsidRPr="00951494" w:rsidDel="00AA0E5E">
          <w:rPr>
            <w:rFonts w:hint="eastAsia"/>
            <w:color w:val="FF0000"/>
          </w:rPr>
          <w:delText>其</w:delText>
        </w:r>
      </w:del>
      <w:r w:rsidRPr="00951494">
        <w:rPr>
          <w:rFonts w:hint="eastAsia"/>
          <w:color w:val="FF0000"/>
        </w:rPr>
        <w:t>膚色。因此「易」除了代表「適應」之外，也代表改變，</w:t>
      </w:r>
      <w:ins w:id="9" w:author="PY" w:date="2017-09-11T01:24:00Z">
        <w:r w:rsidR="00AA0E5E">
          <w:rPr>
            <w:rFonts w:hint="eastAsia"/>
            <w:color w:val="FF0000"/>
          </w:rPr>
          <w:t>「</w:t>
        </w:r>
      </w:ins>
      <w:r w:rsidRPr="00951494">
        <w:rPr>
          <w:rFonts w:hint="eastAsia"/>
          <w:color w:val="FF0000"/>
        </w:rPr>
        <w:t>變</w:t>
      </w:r>
      <w:ins w:id="10" w:author="PY" w:date="2017-09-11T01:24:00Z">
        <w:r w:rsidR="00AA0E5E">
          <w:rPr>
            <w:rFonts w:hint="eastAsia"/>
            <w:color w:val="FF0000"/>
          </w:rPr>
          <w:t>」</w:t>
        </w:r>
      </w:ins>
      <w:r w:rsidRPr="00951494">
        <w:rPr>
          <w:rFonts w:hint="eastAsia"/>
          <w:color w:val="FF0000"/>
        </w:rPr>
        <w:t>是</w:t>
      </w:r>
      <w:r w:rsidRPr="00951494">
        <w:rPr>
          <w:rFonts w:ascii="新細明體" w:eastAsia="新細明體" w:hAnsi="新細明體" w:hint="eastAsia"/>
          <w:color w:val="FF0000"/>
        </w:rPr>
        <w:t>《</w:t>
      </w:r>
      <w:r w:rsidRPr="00951494">
        <w:rPr>
          <w:rFonts w:hint="eastAsia"/>
          <w:color w:val="FF0000"/>
        </w:rPr>
        <w:t>易經</w:t>
      </w:r>
      <w:r w:rsidRPr="00951494">
        <w:rPr>
          <w:rFonts w:ascii="新細明體" w:eastAsia="新細明體" w:hAnsi="新細明體" w:hint="eastAsia"/>
          <w:color w:val="FF0000"/>
        </w:rPr>
        <w:t>》</w:t>
      </w:r>
      <w:r w:rsidRPr="00951494">
        <w:rPr>
          <w:rFonts w:hint="eastAsia"/>
          <w:color w:val="FF0000"/>
        </w:rPr>
        <w:t>的精神所在。</w:t>
      </w:r>
    </w:p>
    <w:p w:rsidR="003432CB" w:rsidRPr="00951494" w:rsidRDefault="003432CB" w:rsidP="003432CB">
      <w:pPr>
        <w:rPr>
          <w:color w:val="FF0000"/>
        </w:rPr>
      </w:pPr>
      <w:r w:rsidRPr="00951494">
        <w:rPr>
          <w:rFonts w:hint="eastAsia"/>
          <w:color w:val="FF0000"/>
        </w:rPr>
        <w:t>《易經</w:t>
      </w:r>
      <w:r w:rsidRPr="00951494">
        <w:rPr>
          <w:color w:val="FF0000"/>
        </w:rPr>
        <w:t>》</w:t>
      </w:r>
      <w:r w:rsidRPr="00951494">
        <w:rPr>
          <w:rFonts w:hint="eastAsia"/>
          <w:color w:val="FF0000"/>
        </w:rPr>
        <w:t>是中國最古老的文獻之一，</w:t>
      </w:r>
      <w:r>
        <w:rPr>
          <w:rFonts w:hint="eastAsia"/>
          <w:color w:val="FF0000"/>
        </w:rPr>
        <w:t>被</w:t>
      </w:r>
      <w:r w:rsidRPr="00951494">
        <w:rPr>
          <w:rFonts w:hint="eastAsia"/>
          <w:color w:val="FF0000"/>
        </w:rPr>
        <w:t>儒家尊為「五經」之始。</w:t>
      </w:r>
    </w:p>
    <w:p w:rsidR="003432CB" w:rsidRPr="00951494" w:rsidRDefault="003432CB" w:rsidP="003432CB">
      <w:pPr>
        <w:rPr>
          <w:color w:val="FF0000"/>
        </w:rPr>
      </w:pPr>
      <w:r w:rsidRPr="00951494">
        <w:rPr>
          <w:rFonts w:hint="eastAsia"/>
          <w:color w:val="FF0000"/>
        </w:rPr>
        <w:t>「易」</w:t>
      </w:r>
      <w:r>
        <w:rPr>
          <w:rFonts w:hint="eastAsia"/>
          <w:color w:val="FF0000"/>
        </w:rPr>
        <w:t>字</w:t>
      </w:r>
      <w:r w:rsidRPr="00951494">
        <w:rPr>
          <w:rFonts w:hint="eastAsia"/>
          <w:color w:val="FF0000"/>
        </w:rPr>
        <w:t>也可以分拆為「日」、「月」二字，代表陽</w:t>
      </w:r>
      <w:r>
        <w:rPr>
          <w:rFonts w:hint="eastAsia"/>
          <w:color w:val="FF0000"/>
        </w:rPr>
        <w:t>、陰</w:t>
      </w:r>
      <w:r w:rsidRPr="00951494">
        <w:rPr>
          <w:rFonts w:hint="eastAsia"/>
          <w:color w:val="FF0000"/>
        </w:rPr>
        <w:t>。</w:t>
      </w:r>
      <w:del w:id="11" w:author="PY" w:date="2017-09-11T01:26:00Z">
        <w:r w:rsidRPr="00951494" w:rsidDel="00AA0E5E">
          <w:rPr>
            <w:rFonts w:hint="eastAsia"/>
            <w:color w:val="FF0000"/>
          </w:rPr>
          <w:delText>對於</w:delText>
        </w:r>
      </w:del>
      <w:ins w:id="12" w:author="PY" w:date="2017-09-11T01:26:00Z">
        <w:r w:rsidR="00AA0E5E">
          <w:rPr>
            <w:rFonts w:hint="eastAsia"/>
            <w:color w:val="FF0000"/>
          </w:rPr>
          <w:t>每年</w:t>
        </w:r>
        <w:proofErr w:type="gramStart"/>
        <w:r w:rsidR="00AA0E5E">
          <w:rPr>
            <w:rFonts w:hint="eastAsia"/>
            <w:color w:val="FF0000"/>
          </w:rPr>
          <w:t>的</w:t>
        </w:r>
      </w:ins>
      <w:r w:rsidRPr="00951494">
        <w:rPr>
          <w:rFonts w:hint="eastAsia"/>
          <w:color w:val="FF0000"/>
        </w:rPr>
        <w:t>毅</w:t>
      </w:r>
      <w:r w:rsidRPr="00951494">
        <w:rPr>
          <w:rFonts w:hint="eastAsia"/>
          <w:color w:val="FF0000"/>
          <w:lang w:eastAsia="zh-HK"/>
        </w:rPr>
        <w:t>行</w:t>
      </w:r>
      <w:ins w:id="13" w:author="PY" w:date="2017-09-11T01:26:00Z">
        <w:r w:rsidR="00AA0E5E">
          <w:rPr>
            <w:rFonts w:hint="eastAsia"/>
            <w:color w:val="FF0000"/>
          </w:rPr>
          <w:t>對</w:t>
        </w:r>
        <w:proofErr w:type="gramEnd"/>
        <w:r w:rsidR="00AA0E5E">
          <w:rPr>
            <w:rFonts w:hint="eastAsia"/>
            <w:color w:val="FF0000"/>
          </w:rPr>
          <w:t>不少</w:t>
        </w:r>
      </w:ins>
      <w:r w:rsidRPr="00951494">
        <w:rPr>
          <w:rFonts w:hint="eastAsia"/>
          <w:color w:val="FF0000"/>
          <w:lang w:eastAsia="zh-HK"/>
        </w:rPr>
        <w:t>參加者和</w:t>
      </w:r>
      <w:r w:rsidRPr="00951494">
        <w:rPr>
          <w:rFonts w:hint="eastAsia"/>
          <w:color w:val="FF0000"/>
        </w:rPr>
        <w:t>工作人員來說，</w:t>
      </w:r>
      <w:ins w:id="14" w:author="PY" w:date="2017-09-11T01:26:00Z">
        <w:r w:rsidR="00AA0E5E">
          <w:rPr>
            <w:rFonts w:hint="eastAsia"/>
            <w:color w:val="FF0000"/>
          </w:rPr>
          <w:t>正是</w:t>
        </w:r>
      </w:ins>
      <w:del w:id="15" w:author="PY" w:date="2017-09-11T01:26:00Z">
        <w:r w:rsidRPr="00951494" w:rsidDel="00AA0E5E">
          <w:rPr>
            <w:rFonts w:hint="eastAsia"/>
            <w:color w:val="FF0000"/>
          </w:rPr>
          <w:delText>充份體驗毅行的</w:delText>
        </w:r>
      </w:del>
      <w:ins w:id="16" w:author="PY" w:date="2017-09-11T01:27:00Z">
        <w:r w:rsidR="00AA0E5E">
          <w:rPr>
            <w:rFonts w:hint="eastAsia"/>
            <w:color w:val="FF0000"/>
          </w:rPr>
          <w:t>由天黑到天明再復歸天黑的一個活動，</w:t>
        </w:r>
      </w:ins>
      <w:del w:id="17" w:author="PY" w:date="2017-09-11T01:27:00Z">
        <w:r w:rsidRPr="00951494" w:rsidDel="00AA0E5E">
          <w:rPr>
            <w:rFonts w:hint="eastAsia"/>
            <w:color w:val="FF0000"/>
          </w:rPr>
          <w:delText>日與夜</w:delText>
        </w:r>
      </w:del>
      <w:ins w:id="18" w:author="PY" w:date="2017-09-11T01:27:00Z">
        <w:r w:rsidR="00AA0E5E">
          <w:rPr>
            <w:rFonts w:hint="eastAsia"/>
            <w:color w:val="FF0000"/>
          </w:rPr>
          <w:t>每年都循環往復</w:t>
        </w:r>
      </w:ins>
      <w:r w:rsidRPr="00951494">
        <w:rPr>
          <w:rFonts w:hint="eastAsia"/>
          <w:color w:val="FF0000"/>
        </w:rPr>
        <w:t>。港</w:t>
      </w:r>
      <w:proofErr w:type="gramStart"/>
      <w:r w:rsidRPr="00951494">
        <w:rPr>
          <w:rFonts w:hint="eastAsia"/>
          <w:color w:val="FF0000"/>
        </w:rPr>
        <w:t>島童軍毅行</w:t>
      </w:r>
      <w:proofErr w:type="gramEnd"/>
      <w:r w:rsidRPr="00951494">
        <w:rPr>
          <w:rFonts w:hint="eastAsia"/>
          <w:color w:val="FF0000"/>
        </w:rPr>
        <w:t>在這二十年來</w:t>
      </w:r>
      <w:del w:id="19" w:author="PY" w:date="2017-09-11T01:28:00Z">
        <w:r w:rsidRPr="00951494" w:rsidDel="00AA0E5E">
          <w:rPr>
            <w:rFonts w:hint="eastAsia"/>
            <w:color w:val="FF0000"/>
          </w:rPr>
          <w:delText>也</w:delText>
        </w:r>
      </w:del>
      <w:r w:rsidRPr="00951494">
        <w:rPr>
          <w:rFonts w:hint="eastAsia"/>
          <w:color w:val="FF0000"/>
        </w:rPr>
        <w:t>經歷過不同的階段和革新，</w:t>
      </w:r>
      <w:del w:id="20" w:author="PY" w:date="2017-09-11T01:28:00Z">
        <w:r w:rsidRPr="00951494" w:rsidDel="00AA0E5E">
          <w:rPr>
            <w:rFonts w:hint="eastAsia"/>
            <w:color w:val="FF0000"/>
          </w:rPr>
          <w:delText>無</w:delText>
        </w:r>
      </w:del>
      <w:r w:rsidRPr="00951494">
        <w:rPr>
          <w:rFonts w:hint="eastAsia"/>
          <w:color w:val="FF0000"/>
        </w:rPr>
        <w:t>時</w:t>
      </w:r>
      <w:del w:id="21" w:author="PY" w:date="2017-09-11T01:28:00Z">
        <w:r w:rsidRPr="00951494" w:rsidDel="00AA0E5E">
          <w:rPr>
            <w:rFonts w:hint="eastAsia"/>
            <w:color w:val="FF0000"/>
          </w:rPr>
          <w:delText>無</w:delText>
        </w:r>
      </w:del>
      <w:r w:rsidRPr="00951494">
        <w:rPr>
          <w:rFonts w:hint="eastAsia"/>
          <w:color w:val="FF0000"/>
        </w:rPr>
        <w:t>刻在</w:t>
      </w:r>
      <w:proofErr w:type="gramStart"/>
      <w:r w:rsidRPr="00951494">
        <w:rPr>
          <w:rFonts w:hint="eastAsia"/>
          <w:color w:val="FF0000"/>
        </w:rPr>
        <w:t>整固、</w:t>
      </w:r>
      <w:proofErr w:type="gramEnd"/>
      <w:r w:rsidRPr="00951494">
        <w:rPr>
          <w:rFonts w:hint="eastAsia"/>
          <w:color w:val="FF0000"/>
        </w:rPr>
        <w:t>尋求突破，跟「易理」有異曲同工之</w:t>
      </w:r>
      <w:del w:id="22" w:author="PY" w:date="2017-09-11T01:28:00Z">
        <w:r w:rsidRPr="00951494" w:rsidDel="00AA0E5E">
          <w:rPr>
            <w:rFonts w:hint="eastAsia"/>
            <w:color w:val="FF0000"/>
          </w:rPr>
          <w:delText>美</w:delText>
        </w:r>
      </w:del>
      <w:r w:rsidRPr="00951494">
        <w:rPr>
          <w:rFonts w:hint="eastAsia"/>
          <w:color w:val="FF0000"/>
        </w:rPr>
        <w:t>妙，因此本特刊特意以「易」為題，並藉著易經裡的幾個卦</w:t>
      </w:r>
      <w:proofErr w:type="gramStart"/>
      <w:r w:rsidRPr="00951494">
        <w:rPr>
          <w:rFonts w:hint="eastAsia"/>
          <w:color w:val="FF0000"/>
        </w:rPr>
        <w:t>象介紹毅行的</w:t>
      </w:r>
      <w:proofErr w:type="gramEnd"/>
      <w:r w:rsidRPr="00951494">
        <w:rPr>
          <w:rFonts w:hint="eastAsia"/>
          <w:color w:val="FF0000"/>
        </w:rPr>
        <w:t>過去、現在、未來。</w:t>
      </w:r>
    </w:p>
    <w:p w:rsidR="00DF02A4" w:rsidRDefault="00DF02A4">
      <w:pPr>
        <w:jc w:val="center"/>
        <w:rPr>
          <w:lang w:eastAsia="zh-HK"/>
        </w:rPr>
      </w:pPr>
    </w:p>
    <w:p w:rsidR="001238BA" w:rsidRDefault="001238BA">
      <w:pPr>
        <w:widowControl/>
        <w:rPr>
          <w:sz w:val="96"/>
          <w:szCs w:val="144"/>
          <w:lang w:eastAsia="zh-HK"/>
        </w:rPr>
      </w:pPr>
      <w:r>
        <w:rPr>
          <w:sz w:val="96"/>
          <w:szCs w:val="144"/>
          <w:lang w:eastAsia="zh-HK"/>
        </w:rPr>
        <w:br w:type="page"/>
      </w:r>
      <w:r>
        <w:rPr>
          <w:noProof/>
          <w:sz w:val="96"/>
          <w:szCs w:val="144"/>
        </w:rPr>
        <w:lastRenderedPageBreak/>
        <w:drawing>
          <wp:anchor distT="0" distB="0" distL="114300" distR="114300" simplePos="0" relativeHeight="251657728" behindDoc="0" locked="0" layoutInCell="1" allowOverlap="1">
            <wp:simplePos x="0" y="0"/>
            <wp:positionH relativeFrom="column">
              <wp:posOffset>3810</wp:posOffset>
            </wp:positionH>
            <wp:positionV relativeFrom="paragraph">
              <wp:posOffset>3810</wp:posOffset>
            </wp:positionV>
            <wp:extent cx="1502410" cy="2146300"/>
            <wp:effectExtent l="0" t="0" r="2540" b="6350"/>
            <wp:wrapNone/>
            <wp:docPr id="3" name="Picture 3" descr="C:\Users\Kingscout\AppData\Local\Microsoft\Windows\INetCache\Content.Word\KoWingMan-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ngscout\AppData\Local\Microsoft\Windows\INetCache\Content.Word\KoWingMan-phot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2410"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96"/>
          <w:szCs w:val="144"/>
        </w:rPr>
        <w:drawing>
          <wp:inline distT="0" distB="0" distL="0" distR="0">
            <wp:extent cx="8634585" cy="6108700"/>
            <wp:effectExtent l="5398" t="0" r="952" b="953"/>
            <wp:docPr id="2" name="Picture 2" descr="C:\Users\Kingscout\AppData\Local\Microsoft\Windows\INetCache\Content.Word\KoWing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gscout\AppData\Local\Microsoft\Windows\INetCache\Content.Word\KoWingM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8640327" cy="6112763"/>
                    </a:xfrm>
                    <a:prstGeom prst="rect">
                      <a:avLst/>
                    </a:prstGeom>
                    <a:noFill/>
                    <a:ln>
                      <a:noFill/>
                    </a:ln>
                  </pic:spPr>
                </pic:pic>
              </a:graphicData>
            </a:graphic>
          </wp:inline>
        </w:drawing>
      </w:r>
    </w:p>
    <w:p w:rsidR="00DF02A4" w:rsidRDefault="00497867">
      <w:pPr>
        <w:jc w:val="center"/>
        <w:rPr>
          <w:sz w:val="96"/>
          <w:szCs w:val="144"/>
          <w:lang w:eastAsia="zh-HK"/>
        </w:rPr>
      </w:pPr>
      <w:r>
        <w:rPr>
          <w:rFonts w:hint="eastAsia"/>
          <w:sz w:val="96"/>
          <w:szCs w:val="144"/>
          <w:lang w:eastAsia="zh-HK"/>
        </w:rPr>
        <w:lastRenderedPageBreak/>
        <w:t>香港總監賀辭</w:t>
      </w:r>
    </w:p>
    <w:p w:rsidR="00DF02A4" w:rsidRDefault="00497867">
      <w:pPr>
        <w:jc w:val="right"/>
        <w:rPr>
          <w:sz w:val="144"/>
          <w:szCs w:val="144"/>
          <w:lang w:eastAsia="zh-HK"/>
        </w:rPr>
      </w:pPr>
      <w:r>
        <w:rPr>
          <w:rFonts w:ascii="&amp;#26032" w:hAnsi="&amp;#26032" w:hint="eastAsia"/>
          <w:noProof/>
        </w:rPr>
        <w:drawing>
          <wp:inline distT="0" distB="0" distL="0" distR="0">
            <wp:extent cx="1378585" cy="1828800"/>
            <wp:effectExtent l="0" t="0" r="0" b="0"/>
            <wp:docPr id="59" name="圖片 59" descr="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descr="相片"/>
                    <pic:cNvPicPr>
                      <a:picLocks noChangeAspect="1" noChangeArrowheads="1"/>
                    </pic:cNvPicPr>
                  </pic:nvPicPr>
                  <pic:blipFill>
                    <a:blip r:embed="rId17"/>
                    <a:srcRect/>
                    <a:stretch>
                      <a:fillRect/>
                    </a:stretch>
                  </pic:blipFill>
                  <pic:spPr>
                    <a:xfrm>
                      <a:off x="0" y="0"/>
                      <a:ext cx="1378585" cy="1828800"/>
                    </a:xfrm>
                    <a:prstGeom prst="rect">
                      <a:avLst/>
                    </a:prstGeom>
                    <a:noFill/>
                    <a:ln>
                      <a:noFill/>
                    </a:ln>
                  </pic:spPr>
                </pic:pic>
              </a:graphicData>
            </a:graphic>
          </wp:inline>
        </w:drawing>
      </w:r>
    </w:p>
    <w:p w:rsidR="00DF02A4" w:rsidRDefault="00497867">
      <w:pPr>
        <w:jc w:val="right"/>
        <w:rPr>
          <w:sz w:val="40"/>
          <w:szCs w:val="144"/>
          <w:lang w:eastAsia="zh-HK"/>
        </w:rPr>
      </w:pPr>
      <w:r>
        <w:rPr>
          <w:sz w:val="40"/>
          <w:szCs w:val="144"/>
          <w:lang w:eastAsia="zh-HK"/>
        </w:rPr>
        <w:t>吳亞明先生</w:t>
      </w:r>
    </w:p>
    <w:p w:rsidR="00DF02A4" w:rsidRDefault="00497867">
      <w:pPr>
        <w:pStyle w:val="p1"/>
        <w:jc w:val="both"/>
        <w:rPr>
          <w:rFonts w:hint="eastAsia"/>
        </w:rPr>
      </w:pPr>
      <w:r>
        <w:rPr>
          <w:rStyle w:val="s1"/>
          <w:rFonts w:hint="eastAsia"/>
          <w:sz w:val="26"/>
          <w:szCs w:val="26"/>
        </w:rPr>
        <w:t>港島童軍毅行</w:t>
      </w:r>
      <w:r>
        <w:rPr>
          <w:rStyle w:val="s1"/>
          <w:rFonts w:hint="eastAsia"/>
          <w:sz w:val="26"/>
          <w:szCs w:val="26"/>
        </w:rPr>
        <w:t>20</w:t>
      </w:r>
      <w:r>
        <w:rPr>
          <w:rStyle w:val="s1"/>
          <w:rFonts w:hint="eastAsia"/>
          <w:sz w:val="26"/>
          <w:szCs w:val="26"/>
        </w:rPr>
        <w:t>周年特刊</w:t>
      </w:r>
      <w:r>
        <w:rPr>
          <w:rStyle w:val="s1"/>
          <w:sz w:val="26"/>
          <w:szCs w:val="26"/>
        </w:rPr>
        <w:br/>
      </w:r>
      <w:r>
        <w:rPr>
          <w:rStyle w:val="s1"/>
          <w:rFonts w:hint="eastAsia"/>
          <w:sz w:val="26"/>
          <w:szCs w:val="26"/>
        </w:rPr>
        <w:t>香港總監獻辭</w:t>
      </w:r>
    </w:p>
    <w:p w:rsidR="00DF02A4" w:rsidRDefault="00DF02A4">
      <w:pPr>
        <w:pStyle w:val="p2"/>
        <w:jc w:val="both"/>
        <w:rPr>
          <w:rFonts w:hint="eastAsia"/>
        </w:rPr>
      </w:pPr>
    </w:p>
    <w:p w:rsidR="00DF02A4" w:rsidRDefault="00497867">
      <w:pPr>
        <w:pStyle w:val="p1"/>
        <w:jc w:val="both"/>
        <w:rPr>
          <w:rFonts w:hint="eastAsia"/>
        </w:rPr>
      </w:pPr>
      <w:r>
        <w:rPr>
          <w:rStyle w:val="s1"/>
          <w:rFonts w:hint="eastAsia"/>
          <w:sz w:val="26"/>
          <w:szCs w:val="26"/>
        </w:rPr>
        <w:t>登山遠足，是童軍成員的基本活動。童軍們不但可以享受大自然的樂趣，還可以鍛煉身體，增加</w:t>
      </w:r>
      <w:del w:id="23" w:author="Au-Lo Office" w:date="2017-09-02T02:11:00Z">
        <w:r w:rsidDel="001B0AB8">
          <w:rPr>
            <w:rStyle w:val="s1"/>
            <w:rFonts w:hint="eastAsia"/>
            <w:sz w:val="26"/>
            <w:szCs w:val="26"/>
          </w:rPr>
          <w:delText>對</w:delText>
        </w:r>
      </w:del>
      <w:r>
        <w:rPr>
          <w:rStyle w:val="s1"/>
          <w:rFonts w:hint="eastAsia"/>
          <w:sz w:val="26"/>
          <w:szCs w:val="26"/>
        </w:rPr>
        <w:t>野外</w:t>
      </w:r>
      <w:del w:id="24" w:author="Au-Lo Office" w:date="2017-09-02T02:11:00Z">
        <w:r w:rsidDel="001B0AB8">
          <w:rPr>
            <w:rStyle w:val="s1"/>
            <w:rFonts w:hint="eastAsia"/>
            <w:sz w:val="26"/>
            <w:szCs w:val="26"/>
          </w:rPr>
          <w:delText>的認</w:delText>
        </w:r>
      </w:del>
      <w:ins w:id="25" w:author="Au-Lo Office" w:date="2017-09-02T02:11:00Z">
        <w:r w:rsidR="001B0AB8">
          <w:rPr>
            <w:rStyle w:val="s1"/>
            <w:rFonts w:hint="eastAsia"/>
            <w:sz w:val="26"/>
            <w:szCs w:val="26"/>
          </w:rPr>
          <w:t>知</w:t>
        </w:r>
      </w:ins>
      <w:r>
        <w:rPr>
          <w:rStyle w:val="s1"/>
          <w:rFonts w:hint="eastAsia"/>
          <w:sz w:val="26"/>
          <w:szCs w:val="26"/>
        </w:rPr>
        <w:t>識及發展相關技能。</w:t>
      </w:r>
    </w:p>
    <w:p w:rsidR="00DF02A4" w:rsidRDefault="00DF02A4">
      <w:pPr>
        <w:pStyle w:val="p2"/>
        <w:jc w:val="both"/>
        <w:rPr>
          <w:rFonts w:hint="eastAsia"/>
        </w:rPr>
      </w:pPr>
    </w:p>
    <w:p w:rsidR="00DF02A4" w:rsidRDefault="00497867">
      <w:pPr>
        <w:pStyle w:val="p1"/>
        <w:jc w:val="both"/>
        <w:rPr>
          <w:rFonts w:hint="eastAsia"/>
        </w:rPr>
      </w:pPr>
      <w:r>
        <w:rPr>
          <w:rStyle w:val="s1"/>
          <w:rFonts w:hint="eastAsia"/>
          <w:sz w:val="26"/>
          <w:szCs w:val="26"/>
        </w:rPr>
        <w:t>而港島地域的「港島童軍毅行」每年</w:t>
      </w:r>
      <w:del w:id="26" w:author="Au-Lo Office" w:date="2017-09-02T02:11:00Z">
        <w:r w:rsidDel="001B0AB8">
          <w:rPr>
            <w:rStyle w:val="s1"/>
            <w:rFonts w:hint="eastAsia"/>
            <w:sz w:val="26"/>
            <w:szCs w:val="26"/>
          </w:rPr>
          <w:delText>均</w:delText>
        </w:r>
      </w:del>
      <w:r>
        <w:rPr>
          <w:rStyle w:val="s1"/>
          <w:rFonts w:hint="eastAsia"/>
          <w:sz w:val="26"/>
          <w:szCs w:val="26"/>
        </w:rPr>
        <w:t>提供以上</w:t>
      </w:r>
      <w:del w:id="27" w:author="Au-Lo Office" w:date="2017-09-02T02:11:00Z">
        <w:r w:rsidDel="001B0AB8">
          <w:rPr>
            <w:rStyle w:val="s1"/>
            <w:rFonts w:hint="eastAsia"/>
            <w:sz w:val="26"/>
            <w:szCs w:val="26"/>
          </w:rPr>
          <w:delText>的</w:delText>
        </w:r>
      </w:del>
      <w:r>
        <w:rPr>
          <w:rStyle w:val="s1"/>
          <w:rFonts w:hint="eastAsia"/>
          <w:sz w:val="26"/>
          <w:szCs w:val="26"/>
        </w:rPr>
        <w:t>機遇予本會</w:t>
      </w:r>
      <w:del w:id="28" w:author="Au-Lo Office" w:date="2017-09-02T02:11:00Z">
        <w:r w:rsidDel="001B0AB8">
          <w:rPr>
            <w:rStyle w:val="s1"/>
            <w:rFonts w:hint="eastAsia"/>
            <w:sz w:val="26"/>
            <w:szCs w:val="26"/>
          </w:rPr>
          <w:delText>各</w:delText>
        </w:r>
      </w:del>
      <w:r>
        <w:rPr>
          <w:rStyle w:val="s1"/>
          <w:rFonts w:hint="eastAsia"/>
          <w:sz w:val="26"/>
          <w:szCs w:val="26"/>
        </w:rPr>
        <w:t>成員，由</w:t>
      </w:r>
      <w:r>
        <w:rPr>
          <w:rStyle w:val="s1"/>
          <w:sz w:val="26"/>
          <w:szCs w:val="26"/>
        </w:rPr>
        <w:t>20</w:t>
      </w:r>
      <w:r>
        <w:rPr>
          <w:rStyle w:val="s1"/>
          <w:rFonts w:hint="eastAsia"/>
          <w:sz w:val="26"/>
          <w:szCs w:val="26"/>
        </w:rPr>
        <w:t>年前開始的個別</w:t>
      </w:r>
      <w:del w:id="29" w:author="Au-Lo Office" w:date="2017-09-02T02:11:00Z">
        <w:r w:rsidDel="001B0AB8">
          <w:rPr>
            <w:rStyle w:val="s1"/>
            <w:rFonts w:hint="eastAsia"/>
            <w:sz w:val="26"/>
            <w:szCs w:val="26"/>
          </w:rPr>
          <w:delText>地域</w:delText>
        </w:r>
      </w:del>
      <w:r>
        <w:rPr>
          <w:rStyle w:val="s1"/>
          <w:rFonts w:hint="eastAsia"/>
          <w:sz w:val="26"/>
          <w:szCs w:val="26"/>
        </w:rPr>
        <w:t>項目，</w:t>
      </w:r>
      <w:ins w:id="30" w:author="Au-Lo Office" w:date="2017-09-02T02:11:00Z">
        <w:r w:rsidR="001B0AB8">
          <w:rPr>
            <w:rStyle w:val="s1"/>
            <w:rFonts w:hint="eastAsia"/>
            <w:sz w:val="26"/>
            <w:szCs w:val="26"/>
          </w:rPr>
          <w:t>至今已</w:t>
        </w:r>
      </w:ins>
      <w:r>
        <w:rPr>
          <w:rStyle w:val="s1"/>
          <w:rFonts w:hint="eastAsia"/>
          <w:sz w:val="26"/>
          <w:szCs w:val="26"/>
        </w:rPr>
        <w:t>發展</w:t>
      </w:r>
      <w:ins w:id="31" w:author="Au-Lo Office" w:date="2017-09-02T02:11:00Z">
        <w:r w:rsidR="001B0AB8">
          <w:rPr>
            <w:rStyle w:val="s1"/>
            <w:rFonts w:hint="eastAsia"/>
            <w:sz w:val="26"/>
            <w:szCs w:val="26"/>
          </w:rPr>
          <w:t>為</w:t>
        </w:r>
      </w:ins>
      <w:del w:id="32" w:author="Au-Lo Office" w:date="2017-09-02T02:11:00Z">
        <w:r w:rsidDel="001B0AB8">
          <w:rPr>
            <w:rStyle w:val="s1"/>
            <w:rFonts w:hint="eastAsia"/>
            <w:sz w:val="26"/>
            <w:szCs w:val="26"/>
          </w:rPr>
          <w:delText>到現時的</w:delText>
        </w:r>
      </w:del>
      <w:r>
        <w:rPr>
          <w:rStyle w:val="s1"/>
          <w:rFonts w:hint="eastAsia"/>
          <w:sz w:val="26"/>
          <w:szCs w:val="26"/>
        </w:rPr>
        <w:t>全港參與及帶有社會服務元素的周年童軍活動。</w:t>
      </w:r>
    </w:p>
    <w:p w:rsidR="00DF02A4" w:rsidRDefault="00DF02A4">
      <w:pPr>
        <w:pStyle w:val="p2"/>
        <w:jc w:val="both"/>
        <w:rPr>
          <w:rFonts w:hint="eastAsia"/>
        </w:rPr>
      </w:pPr>
    </w:p>
    <w:p w:rsidR="00DF02A4" w:rsidRDefault="00497867">
      <w:pPr>
        <w:pStyle w:val="p1"/>
        <w:jc w:val="both"/>
        <w:rPr>
          <w:rFonts w:hint="eastAsia"/>
        </w:rPr>
      </w:pPr>
      <w:r>
        <w:rPr>
          <w:rStyle w:val="s1"/>
          <w:rFonts w:hint="eastAsia"/>
          <w:sz w:val="26"/>
          <w:szCs w:val="26"/>
        </w:rPr>
        <w:t>藉着「港島童軍毅行」</w:t>
      </w:r>
      <w:del w:id="33" w:author="Au-Lo Office" w:date="2017-09-02T02:11:00Z">
        <w:r w:rsidDel="001B0AB8">
          <w:rPr>
            <w:rStyle w:val="s1"/>
            <w:rFonts w:hint="eastAsia"/>
            <w:sz w:val="26"/>
            <w:szCs w:val="26"/>
          </w:rPr>
          <w:delText>於今年</w:delText>
        </w:r>
      </w:del>
      <w:r>
        <w:rPr>
          <w:rStyle w:val="s1"/>
          <w:rFonts w:hint="eastAsia"/>
          <w:sz w:val="26"/>
          <w:szCs w:val="26"/>
        </w:rPr>
        <w:t>踏進</w:t>
      </w:r>
      <w:r>
        <w:rPr>
          <w:rStyle w:val="s1"/>
          <w:sz w:val="26"/>
          <w:szCs w:val="26"/>
        </w:rPr>
        <w:t>20</w:t>
      </w:r>
      <w:r>
        <w:rPr>
          <w:rStyle w:val="s1"/>
          <w:rFonts w:hint="eastAsia"/>
          <w:sz w:val="26"/>
          <w:szCs w:val="26"/>
        </w:rPr>
        <w:t>周年紀念，我鼓勵所有成員繼續支持及參與這項</w:t>
      </w:r>
      <w:del w:id="34" w:author="Au-Lo Office" w:date="2017-09-02T02:11:00Z">
        <w:r w:rsidDel="001B0AB8">
          <w:rPr>
            <w:rStyle w:val="s1"/>
            <w:rFonts w:hint="eastAsia"/>
            <w:sz w:val="26"/>
            <w:szCs w:val="26"/>
          </w:rPr>
          <w:delText>具</w:delText>
        </w:r>
      </w:del>
      <w:ins w:id="35" w:author="Au-Lo Office" w:date="2017-09-02T02:11:00Z">
        <w:r w:rsidR="001B0AB8">
          <w:rPr>
            <w:rStyle w:val="s1"/>
            <w:rFonts w:hint="eastAsia"/>
            <w:sz w:val="26"/>
            <w:szCs w:val="26"/>
          </w:rPr>
          <w:t>寓</w:t>
        </w:r>
      </w:ins>
      <w:del w:id="36" w:author="Au-Lo Office" w:date="2017-09-02T02:11:00Z">
        <w:r w:rsidDel="001B0AB8">
          <w:rPr>
            <w:rStyle w:val="s1"/>
            <w:rFonts w:hint="eastAsia"/>
            <w:sz w:val="26"/>
            <w:szCs w:val="26"/>
          </w:rPr>
          <w:delText>有</w:delText>
        </w:r>
      </w:del>
      <w:ins w:id="37" w:author="Au-Lo Office" w:date="2017-09-02T02:12:00Z">
        <w:r w:rsidR="001B0AB8">
          <w:rPr>
            <w:rStyle w:val="s1"/>
            <w:rFonts w:hint="eastAsia"/>
            <w:sz w:val="26"/>
            <w:szCs w:val="26"/>
          </w:rPr>
          <w:t>「貢獻社區」於</w:t>
        </w:r>
      </w:ins>
      <w:r>
        <w:rPr>
          <w:rStyle w:val="s1"/>
          <w:rFonts w:hint="eastAsia"/>
          <w:sz w:val="26"/>
          <w:szCs w:val="26"/>
        </w:rPr>
        <w:t>「接受挑戰</w:t>
      </w:r>
      <w:del w:id="38" w:author="Au-Lo Office" w:date="2017-09-02T02:12:00Z">
        <w:r w:rsidDel="001B0AB8">
          <w:rPr>
            <w:rStyle w:val="s1"/>
            <w:rFonts w:hint="eastAsia"/>
            <w:sz w:val="26"/>
            <w:szCs w:val="26"/>
          </w:rPr>
          <w:delText>嘗試」和「為社區作貢獻」意義</w:delText>
        </w:r>
      </w:del>
      <w:r>
        <w:rPr>
          <w:rStyle w:val="s1"/>
          <w:rFonts w:hint="eastAsia"/>
          <w:sz w:val="26"/>
          <w:szCs w:val="26"/>
        </w:rPr>
        <w:t>的活動；我亦非常感謝港島地域各位工作人員，上下一心地默默耕耘與付出，積極推動這項每年超過</w:t>
      </w:r>
      <w:r w:rsidR="003432CB">
        <w:rPr>
          <w:rStyle w:val="s1"/>
          <w:rFonts w:hint="eastAsia"/>
          <w:sz w:val="26"/>
          <w:szCs w:val="26"/>
        </w:rPr>
        <w:t>1500</w:t>
      </w:r>
      <w:r>
        <w:rPr>
          <w:rStyle w:val="s1"/>
          <w:rFonts w:hint="eastAsia"/>
          <w:sz w:val="26"/>
          <w:szCs w:val="26"/>
        </w:rPr>
        <w:t>人參加的活動。</w:t>
      </w:r>
    </w:p>
    <w:p w:rsidR="00DF02A4" w:rsidRDefault="00DF02A4">
      <w:pPr>
        <w:pStyle w:val="p2"/>
        <w:jc w:val="both"/>
        <w:rPr>
          <w:rFonts w:hint="eastAsia"/>
        </w:rPr>
      </w:pPr>
    </w:p>
    <w:p w:rsidR="00DF02A4" w:rsidRDefault="00497867">
      <w:pPr>
        <w:pStyle w:val="p1"/>
        <w:jc w:val="both"/>
        <w:rPr>
          <w:rFonts w:hint="eastAsia"/>
        </w:rPr>
      </w:pPr>
      <w:r>
        <w:rPr>
          <w:rStyle w:val="s1"/>
          <w:rFonts w:hint="eastAsia"/>
          <w:sz w:val="26"/>
          <w:szCs w:val="26"/>
        </w:rPr>
        <w:t>我非常高興能夠</w:t>
      </w:r>
      <w:del w:id="39" w:author="Au-Lo Office" w:date="2017-09-02T02:12:00Z">
        <w:r w:rsidDel="001B0AB8">
          <w:rPr>
            <w:rStyle w:val="s1"/>
            <w:rFonts w:hint="eastAsia"/>
            <w:sz w:val="26"/>
            <w:szCs w:val="26"/>
          </w:rPr>
          <w:delText>和</w:delText>
        </w:r>
      </w:del>
      <w:ins w:id="40" w:author="Au-Lo Office" w:date="2017-09-02T02:12:00Z">
        <w:r w:rsidR="001B0AB8">
          <w:rPr>
            <w:rStyle w:val="s1"/>
            <w:rFonts w:hint="eastAsia"/>
            <w:sz w:val="26"/>
            <w:szCs w:val="26"/>
          </w:rPr>
          <w:t>與</w:t>
        </w:r>
      </w:ins>
      <w:r>
        <w:rPr>
          <w:rStyle w:val="s1"/>
          <w:rFonts w:hint="eastAsia"/>
          <w:sz w:val="26"/>
          <w:szCs w:val="26"/>
        </w:rPr>
        <w:t>各位繼續努力同行。</w:t>
      </w:r>
    </w:p>
    <w:p w:rsidR="00DF02A4" w:rsidRDefault="00497867">
      <w:pPr>
        <w:pStyle w:val="p1"/>
        <w:jc w:val="both"/>
        <w:rPr>
          <w:rFonts w:hint="eastAsia"/>
        </w:rPr>
      </w:pPr>
      <w:r>
        <w:rPr>
          <w:rStyle w:val="s1"/>
          <w:rFonts w:hint="eastAsia"/>
          <w:sz w:val="26"/>
          <w:szCs w:val="26"/>
        </w:rPr>
        <w:t>謹願「港島童軍毅行」薪火相承，屢創高峰。</w:t>
      </w:r>
    </w:p>
    <w:p w:rsidR="00DF02A4" w:rsidRDefault="00DF02A4">
      <w:pPr>
        <w:pStyle w:val="p2"/>
        <w:jc w:val="both"/>
        <w:rPr>
          <w:rFonts w:hint="eastAsia"/>
        </w:rPr>
      </w:pPr>
    </w:p>
    <w:p w:rsidR="00DF02A4" w:rsidRDefault="00497867">
      <w:pPr>
        <w:pStyle w:val="p1"/>
        <w:jc w:val="both"/>
        <w:rPr>
          <w:rFonts w:hint="eastAsia"/>
        </w:rPr>
      </w:pPr>
      <w:r>
        <w:rPr>
          <w:rStyle w:val="s1"/>
          <w:rFonts w:hint="eastAsia"/>
          <w:sz w:val="26"/>
          <w:szCs w:val="26"/>
        </w:rPr>
        <w:t>香港總監</w:t>
      </w:r>
    </w:p>
    <w:p w:rsidR="00DF02A4" w:rsidRDefault="00497867">
      <w:pPr>
        <w:pStyle w:val="p1"/>
        <w:jc w:val="both"/>
        <w:rPr>
          <w:rFonts w:hint="eastAsia"/>
        </w:rPr>
      </w:pPr>
      <w:r>
        <w:rPr>
          <w:rStyle w:val="s1"/>
          <w:rFonts w:hint="eastAsia"/>
          <w:sz w:val="26"/>
          <w:szCs w:val="26"/>
        </w:rPr>
        <w:t>吳亞明</w:t>
      </w:r>
    </w:p>
    <w:p w:rsidR="00DF02A4" w:rsidRDefault="00497867">
      <w:pPr>
        <w:pStyle w:val="p1"/>
        <w:jc w:val="both"/>
        <w:rPr>
          <w:rFonts w:hint="eastAsia"/>
        </w:rPr>
      </w:pPr>
      <w:r>
        <w:rPr>
          <w:rStyle w:val="s1"/>
          <w:sz w:val="26"/>
          <w:szCs w:val="26"/>
        </w:rPr>
        <w:t>2017</w:t>
      </w:r>
      <w:r>
        <w:rPr>
          <w:rStyle w:val="s1"/>
          <w:rFonts w:hint="eastAsia"/>
          <w:sz w:val="26"/>
          <w:szCs w:val="26"/>
        </w:rPr>
        <w:t>年</w:t>
      </w:r>
      <w:r>
        <w:rPr>
          <w:rStyle w:val="s1"/>
          <w:sz w:val="26"/>
          <w:szCs w:val="26"/>
        </w:rPr>
        <w:t>2</w:t>
      </w:r>
      <w:r>
        <w:rPr>
          <w:rStyle w:val="s1"/>
          <w:rFonts w:hint="eastAsia"/>
          <w:sz w:val="26"/>
          <w:szCs w:val="26"/>
        </w:rPr>
        <w:t>月</w:t>
      </w:r>
    </w:p>
    <w:p w:rsidR="00DF02A4" w:rsidRDefault="00497867">
      <w:pPr>
        <w:jc w:val="right"/>
        <w:rPr>
          <w:sz w:val="144"/>
          <w:szCs w:val="144"/>
          <w:lang w:eastAsia="zh-HK"/>
        </w:rPr>
      </w:pPr>
      <w:r>
        <w:rPr>
          <w:sz w:val="144"/>
          <w:szCs w:val="144"/>
          <w:lang w:eastAsia="zh-HK"/>
        </w:rPr>
        <w:br w:type="page"/>
      </w:r>
    </w:p>
    <w:p w:rsidR="00DF02A4" w:rsidRDefault="00497867">
      <w:pPr>
        <w:jc w:val="center"/>
        <w:rPr>
          <w:sz w:val="96"/>
          <w:szCs w:val="144"/>
          <w:lang w:eastAsia="zh-HK"/>
        </w:rPr>
      </w:pPr>
      <w:r>
        <w:rPr>
          <w:noProof/>
          <w:sz w:val="96"/>
          <w:szCs w:val="144"/>
        </w:rPr>
        <w:lastRenderedPageBreak/>
        <w:drawing>
          <wp:inline distT="0" distB="0" distL="0" distR="0">
            <wp:extent cx="6115050" cy="8658225"/>
            <wp:effectExtent l="0" t="0" r="0" b="9525"/>
            <wp:docPr id="226" name="Picture 226" descr="C:\Users\Kingscout\AppData\Local\Microsoft\Windows\INetCache\Content.Word\President 吳家麗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C:\Users\Kingscout\AppData\Local\Microsoft\Windows\INetCache\Content.Word\President 吳家麗_fin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15050" cy="8658225"/>
                    </a:xfrm>
                    <a:prstGeom prst="rect">
                      <a:avLst/>
                    </a:prstGeom>
                    <a:noFill/>
                    <a:ln>
                      <a:noFill/>
                    </a:ln>
                  </pic:spPr>
                </pic:pic>
              </a:graphicData>
            </a:graphic>
          </wp:inline>
        </w:drawing>
      </w:r>
    </w:p>
    <w:p w:rsidR="00DF02A4" w:rsidRDefault="00497867">
      <w:pPr>
        <w:rPr>
          <w:lang w:eastAsia="zh-HK"/>
        </w:rPr>
      </w:pPr>
      <w:r>
        <w:rPr>
          <w:lang w:eastAsia="zh-HK"/>
        </w:rPr>
        <w:br w:type="page"/>
      </w:r>
    </w:p>
    <w:p w:rsidR="00DF02A4" w:rsidRDefault="00497867">
      <w:pPr>
        <w:jc w:val="right"/>
        <w:rPr>
          <w:sz w:val="144"/>
          <w:szCs w:val="144"/>
          <w:lang w:eastAsia="zh-HK"/>
        </w:rPr>
      </w:pPr>
      <w:r>
        <w:rPr>
          <w:rFonts w:ascii="Arial" w:hAnsi="Arial" w:cs="Arial"/>
          <w:noProof/>
          <w:color w:val="0000FF"/>
          <w:sz w:val="27"/>
          <w:szCs w:val="27"/>
        </w:rPr>
        <w:lastRenderedPageBreak/>
        <w:drawing>
          <wp:inline distT="0" distB="0" distL="0" distR="0">
            <wp:extent cx="6115050" cy="8648700"/>
            <wp:effectExtent l="0" t="0" r="0" b="0"/>
            <wp:docPr id="227" name="Picture 227" descr="C:\Users\Kingscout\AppData\Local\Microsoft\Windows\INetCache\Content.Word\Chairman 李傑之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C:\Users\Kingscout\AppData\Local\Microsoft\Windows\INetCache\Content.Word\Chairman 李傑之_fin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115050" cy="8648700"/>
                    </a:xfrm>
                    <a:prstGeom prst="rect">
                      <a:avLst/>
                    </a:prstGeom>
                    <a:noFill/>
                    <a:ln>
                      <a:noFill/>
                    </a:ln>
                  </pic:spPr>
                </pic:pic>
              </a:graphicData>
            </a:graphic>
          </wp:inline>
        </w:drawing>
      </w:r>
    </w:p>
    <w:p w:rsidR="00DF02A4" w:rsidRDefault="00497867">
      <w:pPr>
        <w:rPr>
          <w:lang w:eastAsia="zh-HK"/>
        </w:rPr>
      </w:pPr>
      <w:r>
        <w:rPr>
          <w:lang w:eastAsia="zh-HK"/>
        </w:rPr>
        <w:br w:type="page"/>
      </w:r>
    </w:p>
    <w:p w:rsidR="00DF02A4" w:rsidRDefault="00497867">
      <w:pPr>
        <w:jc w:val="center"/>
        <w:rPr>
          <w:sz w:val="144"/>
          <w:szCs w:val="144"/>
          <w:lang w:eastAsia="zh-HK"/>
        </w:rPr>
      </w:pPr>
      <w:r>
        <w:rPr>
          <w:rFonts w:ascii="新細明體" w:eastAsia="新細明體" w:hAnsi="新細明體" w:cs="新細明體" w:hint="eastAsia"/>
          <w:sz w:val="96"/>
          <w:szCs w:val="144"/>
          <w:lang w:eastAsia="zh-HK"/>
        </w:rPr>
        <w:lastRenderedPageBreak/>
        <w:t>地域</w:t>
      </w:r>
      <w:r>
        <w:rPr>
          <w:rFonts w:hint="eastAsia"/>
          <w:sz w:val="96"/>
          <w:szCs w:val="144"/>
          <w:lang w:eastAsia="zh-HK"/>
        </w:rPr>
        <w:t>總監賀辭</w:t>
      </w:r>
    </w:p>
    <w:p w:rsidR="00DF02A4" w:rsidRDefault="00497867">
      <w:pPr>
        <w:jc w:val="right"/>
        <w:rPr>
          <w:sz w:val="144"/>
          <w:szCs w:val="144"/>
          <w:lang w:eastAsia="zh-HK"/>
        </w:rPr>
      </w:pPr>
      <w:r>
        <w:rPr>
          <w:rFonts w:ascii="Arial" w:hAnsi="Arial" w:cs="Arial"/>
          <w:noProof/>
          <w:color w:val="0000FF"/>
          <w:sz w:val="27"/>
          <w:szCs w:val="27"/>
        </w:rPr>
        <w:drawing>
          <wp:inline distT="0" distB="0" distL="0" distR="0">
            <wp:extent cx="1483995" cy="2228215"/>
            <wp:effectExtent l="0" t="0" r="1905" b="635"/>
            <wp:docPr id="60" name="Picture 6" descr="Image result for 關祺">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 descr="Image result for 關祺"/>
                    <pic:cNvPicPr>
                      <a:picLocks noChangeAspect="1" noChangeArrowheads="1"/>
                    </pic:cNvPicPr>
                  </pic:nvPicPr>
                  <pic:blipFill>
                    <a:blip r:embed="rId21" cstate="screen"/>
                    <a:srcRect/>
                    <a:stretch>
                      <a:fillRect/>
                    </a:stretch>
                  </pic:blipFill>
                  <pic:spPr>
                    <a:xfrm>
                      <a:off x="0" y="0"/>
                      <a:ext cx="1503091" cy="2256606"/>
                    </a:xfrm>
                    <a:prstGeom prst="rect">
                      <a:avLst/>
                    </a:prstGeom>
                    <a:noFill/>
                    <a:ln>
                      <a:noFill/>
                    </a:ln>
                  </pic:spPr>
                </pic:pic>
              </a:graphicData>
            </a:graphic>
          </wp:inline>
        </w:drawing>
      </w:r>
    </w:p>
    <w:p w:rsidR="00DF02A4" w:rsidRDefault="00497867">
      <w:pPr>
        <w:widowControl/>
        <w:rPr>
          <w:sz w:val="144"/>
          <w:szCs w:val="144"/>
          <w:lang w:eastAsia="zh-HK"/>
        </w:rPr>
      </w:pPr>
      <w:r>
        <w:rPr>
          <w:sz w:val="144"/>
          <w:szCs w:val="144"/>
          <w:lang w:eastAsia="zh-HK"/>
        </w:rPr>
        <w:br w:type="page"/>
      </w:r>
    </w:p>
    <w:p w:rsidR="00DF02A4" w:rsidRDefault="00497867">
      <w:pPr>
        <w:jc w:val="center"/>
        <w:rPr>
          <w:sz w:val="96"/>
          <w:szCs w:val="144"/>
          <w:lang w:eastAsia="zh-HK"/>
        </w:rPr>
      </w:pPr>
      <w:r>
        <w:rPr>
          <w:rFonts w:hint="eastAsia"/>
          <w:sz w:val="96"/>
          <w:szCs w:val="144"/>
          <w:lang w:eastAsia="zh-HK"/>
        </w:rPr>
        <w:lastRenderedPageBreak/>
        <w:t>香港海港扶輪社賀辭</w:t>
      </w:r>
    </w:p>
    <w:p w:rsidR="00DF02A4" w:rsidRDefault="00497867">
      <w:pPr>
        <w:rPr>
          <w:lang w:eastAsia="zh-HK"/>
        </w:rPr>
      </w:pPr>
      <w:r>
        <w:rPr>
          <w:lang w:eastAsia="zh-HK"/>
        </w:rPr>
        <w:br w:type="page"/>
      </w:r>
    </w:p>
    <w:p w:rsidR="00DF02A4" w:rsidRDefault="00497867">
      <w:pPr>
        <w:jc w:val="center"/>
        <w:rPr>
          <w:sz w:val="96"/>
          <w:szCs w:val="144"/>
          <w:lang w:eastAsia="zh-HK"/>
        </w:rPr>
      </w:pPr>
      <w:r>
        <w:rPr>
          <w:rFonts w:hint="eastAsia"/>
          <w:sz w:val="96"/>
          <w:szCs w:val="144"/>
          <w:lang w:eastAsia="zh-HK"/>
        </w:rPr>
        <w:lastRenderedPageBreak/>
        <w:t>青少年活動委員會主席賀辭</w:t>
      </w:r>
    </w:p>
    <w:p w:rsidR="00DF02A4" w:rsidRDefault="00DF02A4">
      <w:pPr>
        <w:rPr>
          <w:sz w:val="144"/>
          <w:szCs w:val="144"/>
          <w:lang w:eastAsia="zh-HK"/>
        </w:rPr>
      </w:pPr>
    </w:p>
    <w:p w:rsidR="00DF02A4" w:rsidRDefault="00497867">
      <w:pPr>
        <w:rPr>
          <w:lang w:eastAsia="zh-HK"/>
        </w:rPr>
      </w:pPr>
      <w:r>
        <w:rPr>
          <w:lang w:eastAsia="zh-HK"/>
        </w:rPr>
        <w:br w:type="page"/>
      </w:r>
    </w:p>
    <w:p w:rsidR="00DF02A4" w:rsidRDefault="006331DF">
      <w:pPr>
        <w:snapToGrid w:val="0"/>
        <w:jc w:val="center"/>
        <w:rPr>
          <w:sz w:val="56"/>
          <w:lang w:eastAsia="zh-HK"/>
        </w:rPr>
      </w:pPr>
      <w:r>
        <w:rPr>
          <w:rFonts w:hint="eastAsia"/>
          <w:sz w:val="56"/>
          <w:lang w:eastAsia="zh-HK"/>
        </w:rPr>
        <w:lastRenderedPageBreak/>
        <w:t>目錄</w:t>
      </w:r>
    </w:p>
    <w:p w:rsidR="00DF02A4" w:rsidRDefault="00DF02A4">
      <w:pPr>
        <w:snapToGrid w:val="0"/>
        <w:rPr>
          <w:lang w:eastAsia="zh-HK"/>
        </w:rPr>
      </w:pPr>
    </w:p>
    <w:p w:rsidR="003432CB" w:rsidRDefault="003432CB" w:rsidP="003432CB">
      <w:pPr>
        <w:sectPr w:rsidR="003432CB">
          <w:footerReference w:type="even" r:id="rId22"/>
          <w:footerReference w:type="default" r:id="rId23"/>
          <w:pgSz w:w="11906" w:h="16838"/>
          <w:pgMar w:top="1134" w:right="1134" w:bottom="1134" w:left="1134" w:header="284" w:footer="284" w:gutter="0"/>
          <w:cols w:space="425"/>
          <w:docGrid w:type="lines" w:linePitch="360"/>
        </w:sectPr>
      </w:pPr>
    </w:p>
    <w:p w:rsidR="003432CB" w:rsidRDefault="003432CB" w:rsidP="006331DF">
      <w:pPr>
        <w:snapToGrid w:val="0"/>
      </w:pPr>
      <w:r>
        <w:rPr>
          <w:rFonts w:hint="eastAsia"/>
        </w:rPr>
        <w:lastRenderedPageBreak/>
        <w:t>1.</w:t>
      </w:r>
      <w:r>
        <w:rPr>
          <w:rFonts w:hint="eastAsia"/>
        </w:rPr>
        <w:tab/>
      </w:r>
      <w:r>
        <w:rPr>
          <w:rFonts w:hint="eastAsia"/>
        </w:rPr>
        <w:t>序言</w:t>
      </w:r>
    </w:p>
    <w:p w:rsidR="003432CB" w:rsidRDefault="003432CB" w:rsidP="006331DF">
      <w:pPr>
        <w:snapToGrid w:val="0"/>
      </w:pPr>
    </w:p>
    <w:p w:rsidR="003432CB" w:rsidRDefault="003432CB" w:rsidP="006331DF">
      <w:pPr>
        <w:snapToGrid w:val="0"/>
      </w:pPr>
      <w:r>
        <w:rPr>
          <w:rFonts w:hint="eastAsia"/>
        </w:rPr>
        <w:t>2.</w:t>
      </w:r>
      <w:r>
        <w:rPr>
          <w:rFonts w:hint="eastAsia"/>
        </w:rPr>
        <w:tab/>
      </w:r>
      <w:r>
        <w:rPr>
          <w:rFonts w:hint="eastAsia"/>
        </w:rPr>
        <w:t>概念篇</w:t>
      </w:r>
    </w:p>
    <w:p w:rsidR="003432CB" w:rsidRDefault="003432CB" w:rsidP="006331DF">
      <w:pPr>
        <w:snapToGrid w:val="0"/>
      </w:pPr>
      <w:r>
        <w:rPr>
          <w:rFonts w:hint="eastAsia"/>
        </w:rPr>
        <w:t>2.1</w:t>
      </w:r>
      <w:r>
        <w:rPr>
          <w:rFonts w:hint="eastAsia"/>
        </w:rPr>
        <w:tab/>
      </w:r>
      <w:r>
        <w:rPr>
          <w:rFonts w:hint="eastAsia"/>
        </w:rPr>
        <w:t>港島童軍毅行緣起</w:t>
      </w:r>
    </w:p>
    <w:p w:rsidR="003432CB" w:rsidRDefault="003432CB" w:rsidP="006331DF">
      <w:pPr>
        <w:snapToGrid w:val="0"/>
      </w:pPr>
      <w:r>
        <w:rPr>
          <w:rFonts w:hint="eastAsia"/>
        </w:rPr>
        <w:t>活動介紹</w:t>
      </w:r>
    </w:p>
    <w:p w:rsidR="003432CB" w:rsidRDefault="003432CB" w:rsidP="006331DF">
      <w:pPr>
        <w:snapToGrid w:val="0"/>
      </w:pPr>
      <w:r>
        <w:rPr>
          <w:rFonts w:hint="eastAsia"/>
        </w:rPr>
        <w:t>2.2</w:t>
      </w:r>
      <w:r>
        <w:rPr>
          <w:rFonts w:hint="eastAsia"/>
        </w:rPr>
        <w:tab/>
      </w:r>
      <w:r>
        <w:rPr>
          <w:rFonts w:hint="eastAsia"/>
        </w:rPr>
        <w:t>歷屆主席</w:t>
      </w:r>
    </w:p>
    <w:p w:rsidR="003432CB" w:rsidRDefault="003432CB" w:rsidP="006331DF">
      <w:pPr>
        <w:snapToGrid w:val="0"/>
      </w:pPr>
      <w:r>
        <w:rPr>
          <w:rFonts w:hint="eastAsia"/>
        </w:rPr>
        <w:t>2.3</w:t>
      </w:r>
      <w:r>
        <w:rPr>
          <w:rFonts w:hint="eastAsia"/>
        </w:rPr>
        <w:tab/>
      </w:r>
      <w:r>
        <w:rPr>
          <w:rFonts w:hint="eastAsia"/>
        </w:rPr>
        <w:t>港島童軍毅行大事記</w:t>
      </w:r>
    </w:p>
    <w:p w:rsidR="003432CB" w:rsidRDefault="003432CB" w:rsidP="006331DF">
      <w:pPr>
        <w:snapToGrid w:val="0"/>
      </w:pPr>
    </w:p>
    <w:p w:rsidR="003432CB" w:rsidRDefault="003432CB" w:rsidP="006331DF">
      <w:pPr>
        <w:snapToGrid w:val="0"/>
      </w:pPr>
      <w:r>
        <w:rPr>
          <w:rFonts w:hint="eastAsia"/>
        </w:rPr>
        <w:t>3.</w:t>
      </w:r>
      <w:r>
        <w:rPr>
          <w:rFonts w:hint="eastAsia"/>
        </w:rPr>
        <w:tab/>
      </w:r>
      <w:r>
        <w:rPr>
          <w:rFonts w:hint="eastAsia"/>
        </w:rPr>
        <w:t>成長篇</w:t>
      </w:r>
    </w:p>
    <w:p w:rsidR="003432CB" w:rsidRDefault="003432CB" w:rsidP="006331DF">
      <w:pPr>
        <w:snapToGrid w:val="0"/>
      </w:pPr>
      <w:r>
        <w:rPr>
          <w:rFonts w:hint="eastAsia"/>
        </w:rPr>
        <w:t>3.1</w:t>
      </w:r>
      <w:r>
        <w:rPr>
          <w:rFonts w:hint="eastAsia"/>
        </w:rPr>
        <w:tab/>
      </w:r>
      <w:r>
        <w:rPr>
          <w:rFonts w:hint="eastAsia"/>
        </w:rPr>
        <w:t>細說當年</w:t>
      </w:r>
    </w:p>
    <w:p w:rsidR="003432CB" w:rsidRDefault="003432CB" w:rsidP="006331DF">
      <w:pPr>
        <w:snapToGrid w:val="0"/>
      </w:pPr>
    </w:p>
    <w:p w:rsidR="003432CB" w:rsidRDefault="003432CB" w:rsidP="006331DF">
      <w:pPr>
        <w:snapToGrid w:val="0"/>
      </w:pPr>
      <w:r>
        <w:rPr>
          <w:rFonts w:hint="eastAsia"/>
        </w:rPr>
        <w:t>4.</w:t>
      </w:r>
      <w:r>
        <w:rPr>
          <w:rFonts w:hint="eastAsia"/>
        </w:rPr>
        <w:tab/>
      </w:r>
      <w:r>
        <w:rPr>
          <w:rFonts w:hint="eastAsia"/>
        </w:rPr>
        <w:t>作戰篇</w:t>
      </w:r>
    </w:p>
    <w:p w:rsidR="003432CB" w:rsidRDefault="003432CB" w:rsidP="006331DF">
      <w:pPr>
        <w:snapToGrid w:val="0"/>
      </w:pPr>
      <w:r>
        <w:rPr>
          <w:rFonts w:hint="eastAsia"/>
        </w:rPr>
        <w:t>4.1</w:t>
      </w:r>
      <w:r>
        <w:rPr>
          <w:rFonts w:hint="eastAsia"/>
        </w:rPr>
        <w:tab/>
      </w:r>
      <w:r>
        <w:rPr>
          <w:rFonts w:hint="eastAsia"/>
        </w:rPr>
        <w:t>比賽組別</w:t>
      </w:r>
    </w:p>
    <w:p w:rsidR="003432CB" w:rsidRDefault="003432CB" w:rsidP="006331DF">
      <w:pPr>
        <w:snapToGrid w:val="0"/>
      </w:pPr>
      <w:r>
        <w:rPr>
          <w:rFonts w:hint="eastAsia"/>
        </w:rPr>
        <w:t>4.2</w:t>
      </w:r>
      <w:r>
        <w:rPr>
          <w:rFonts w:hint="eastAsia"/>
        </w:rPr>
        <w:tab/>
      </w:r>
      <w:r>
        <w:rPr>
          <w:rFonts w:hint="eastAsia"/>
        </w:rPr>
        <w:t>檢查站逐個捉、周邊風景</w:t>
      </w:r>
    </w:p>
    <w:p w:rsidR="003432CB" w:rsidRDefault="003432CB" w:rsidP="006331DF">
      <w:pPr>
        <w:snapToGrid w:val="0"/>
      </w:pPr>
      <w:r>
        <w:rPr>
          <w:rFonts w:hint="eastAsia"/>
        </w:rPr>
        <w:t>4.3</w:t>
      </w:r>
      <w:r>
        <w:rPr>
          <w:rFonts w:hint="eastAsia"/>
        </w:rPr>
        <w:tab/>
      </w:r>
      <w:r>
        <w:rPr>
          <w:rFonts w:hint="eastAsia"/>
        </w:rPr>
        <w:t>非比賽組別路段、事工介紹</w:t>
      </w:r>
    </w:p>
    <w:p w:rsidR="003432CB" w:rsidRDefault="003432CB" w:rsidP="006331DF">
      <w:pPr>
        <w:snapToGrid w:val="0"/>
      </w:pPr>
      <w:r>
        <w:rPr>
          <w:rFonts w:hint="eastAsia"/>
        </w:rPr>
        <w:t>4.4</w:t>
      </w:r>
      <w:r>
        <w:rPr>
          <w:rFonts w:hint="eastAsia"/>
        </w:rPr>
        <w:tab/>
      </w:r>
      <w:r>
        <w:rPr>
          <w:rFonts w:hint="eastAsia"/>
        </w:rPr>
        <w:t>毅行是怎樣煉成</w:t>
      </w:r>
    </w:p>
    <w:p w:rsidR="003432CB" w:rsidRDefault="003432CB" w:rsidP="006331DF">
      <w:pPr>
        <w:snapToGrid w:val="0"/>
      </w:pPr>
      <w:r>
        <w:rPr>
          <w:rFonts w:hint="eastAsia"/>
        </w:rPr>
        <w:t>急救小貼士、肌腱貼、物理治療、膳食安排、毅行小背包</w:t>
      </w:r>
    </w:p>
    <w:p w:rsidR="003432CB" w:rsidRDefault="003432CB" w:rsidP="006331DF">
      <w:pPr>
        <w:snapToGrid w:val="0"/>
      </w:pPr>
      <w:r>
        <w:rPr>
          <w:rFonts w:hint="eastAsia"/>
        </w:rPr>
        <w:t>4.5</w:t>
      </w:r>
      <w:r>
        <w:rPr>
          <w:rFonts w:hint="eastAsia"/>
        </w:rPr>
        <w:tab/>
      </w:r>
      <w:r>
        <w:rPr>
          <w:rFonts w:hint="eastAsia"/>
        </w:rPr>
        <w:t>路線指示咭</w:t>
      </w:r>
    </w:p>
    <w:p w:rsidR="003432CB" w:rsidRDefault="003432CB" w:rsidP="006331DF">
      <w:pPr>
        <w:snapToGrid w:val="0"/>
      </w:pPr>
    </w:p>
    <w:p w:rsidR="003432CB" w:rsidRDefault="003432CB" w:rsidP="006331DF">
      <w:pPr>
        <w:snapToGrid w:val="0"/>
      </w:pPr>
      <w:r>
        <w:rPr>
          <w:rFonts w:hint="eastAsia"/>
        </w:rPr>
        <w:t>5.</w:t>
      </w:r>
      <w:r>
        <w:rPr>
          <w:rFonts w:hint="eastAsia"/>
        </w:rPr>
        <w:tab/>
      </w:r>
      <w:r>
        <w:rPr>
          <w:rFonts w:hint="eastAsia"/>
        </w:rPr>
        <w:t>瑯琊榜</w:t>
      </w:r>
    </w:p>
    <w:p w:rsidR="003432CB" w:rsidRDefault="003432CB" w:rsidP="006331DF">
      <w:pPr>
        <w:snapToGrid w:val="0"/>
      </w:pPr>
      <w:r>
        <w:rPr>
          <w:rFonts w:hint="eastAsia"/>
        </w:rPr>
        <w:t>5.1</w:t>
      </w:r>
      <w:r>
        <w:rPr>
          <w:rFonts w:hint="eastAsia"/>
        </w:rPr>
        <w:tab/>
      </w:r>
      <w:r>
        <w:rPr>
          <w:rFonts w:hint="eastAsia"/>
        </w:rPr>
        <w:t>各獎項介紹、盃、獎牌、証書</w:t>
      </w:r>
    </w:p>
    <w:p w:rsidR="003432CB" w:rsidRDefault="003432CB" w:rsidP="006331DF">
      <w:pPr>
        <w:snapToGrid w:val="0"/>
      </w:pPr>
      <w:r>
        <w:rPr>
          <w:rFonts w:hint="eastAsia"/>
        </w:rPr>
        <w:t>5.2</w:t>
      </w:r>
      <w:r>
        <w:rPr>
          <w:rFonts w:hint="eastAsia"/>
        </w:rPr>
        <w:tab/>
      </w:r>
      <w:r>
        <w:rPr>
          <w:rFonts w:hint="eastAsia"/>
        </w:rPr>
        <w:t>得獎旅團和單位</w:t>
      </w:r>
    </w:p>
    <w:p w:rsidR="003432CB" w:rsidRDefault="003432CB" w:rsidP="006331DF">
      <w:pPr>
        <w:snapToGrid w:val="0"/>
      </w:pPr>
      <w:r>
        <w:rPr>
          <w:rFonts w:hint="eastAsia"/>
        </w:rPr>
        <w:t>5.3</w:t>
      </w:r>
      <w:r>
        <w:rPr>
          <w:rFonts w:hint="eastAsia"/>
        </w:rPr>
        <w:tab/>
      </w:r>
      <w:r>
        <w:rPr>
          <w:rFonts w:hint="eastAsia"/>
        </w:rPr>
        <w:t>歷屆得獎名單</w:t>
      </w:r>
    </w:p>
    <w:p w:rsidR="003432CB" w:rsidRDefault="003432CB" w:rsidP="006331DF">
      <w:pPr>
        <w:snapToGrid w:val="0"/>
      </w:pPr>
      <w:r>
        <w:rPr>
          <w:rFonts w:hint="eastAsia"/>
        </w:rPr>
        <w:t>5.3.1</w:t>
      </w:r>
      <w:r>
        <w:rPr>
          <w:rFonts w:hint="eastAsia"/>
        </w:rPr>
        <w:tab/>
      </w:r>
      <w:r>
        <w:rPr>
          <w:rFonts w:hint="eastAsia"/>
        </w:rPr>
        <w:t>毅行組</w:t>
      </w:r>
      <w:r>
        <w:rPr>
          <w:rFonts w:hint="eastAsia"/>
        </w:rPr>
        <w:t>50</w:t>
      </w:r>
      <w:r>
        <w:rPr>
          <w:rFonts w:hint="eastAsia"/>
        </w:rPr>
        <w:t>公里領袖組</w:t>
      </w:r>
    </w:p>
    <w:p w:rsidR="003432CB" w:rsidRDefault="003432CB" w:rsidP="006331DF">
      <w:pPr>
        <w:snapToGrid w:val="0"/>
      </w:pPr>
      <w:r>
        <w:rPr>
          <w:rFonts w:hint="eastAsia"/>
        </w:rPr>
        <w:t>5.3.2</w:t>
      </w:r>
      <w:r>
        <w:rPr>
          <w:rFonts w:hint="eastAsia"/>
        </w:rPr>
        <w:tab/>
      </w:r>
      <w:r>
        <w:rPr>
          <w:rFonts w:hint="eastAsia"/>
        </w:rPr>
        <w:t>毅行組</w:t>
      </w:r>
      <w:r>
        <w:rPr>
          <w:rFonts w:hint="eastAsia"/>
        </w:rPr>
        <w:t>50</w:t>
      </w:r>
      <w:r>
        <w:rPr>
          <w:rFonts w:hint="eastAsia"/>
        </w:rPr>
        <w:t>公里成員組</w:t>
      </w:r>
    </w:p>
    <w:p w:rsidR="003432CB" w:rsidRDefault="003432CB" w:rsidP="006331DF">
      <w:pPr>
        <w:snapToGrid w:val="0"/>
      </w:pPr>
      <w:r>
        <w:rPr>
          <w:rFonts w:hint="eastAsia"/>
        </w:rPr>
        <w:t>5.3.3</w:t>
      </w:r>
      <w:r>
        <w:rPr>
          <w:rFonts w:hint="eastAsia"/>
        </w:rPr>
        <w:tab/>
      </w:r>
      <w:r>
        <w:rPr>
          <w:rFonts w:hint="eastAsia"/>
        </w:rPr>
        <w:t>毅行組</w:t>
      </w:r>
      <w:r>
        <w:rPr>
          <w:rFonts w:hint="eastAsia"/>
        </w:rPr>
        <w:t>25</w:t>
      </w:r>
      <w:r>
        <w:rPr>
          <w:rFonts w:hint="eastAsia"/>
        </w:rPr>
        <w:t>公里成員組</w:t>
      </w:r>
    </w:p>
    <w:p w:rsidR="003432CB" w:rsidRDefault="003432CB" w:rsidP="006331DF">
      <w:pPr>
        <w:snapToGrid w:val="0"/>
      </w:pPr>
      <w:r>
        <w:rPr>
          <w:rFonts w:hint="eastAsia"/>
        </w:rPr>
        <w:t>5.3.4</w:t>
      </w:r>
      <w:r>
        <w:rPr>
          <w:rFonts w:hint="eastAsia"/>
        </w:rPr>
        <w:tab/>
      </w:r>
      <w:r>
        <w:rPr>
          <w:rFonts w:hint="eastAsia"/>
        </w:rPr>
        <w:t>毅行組</w:t>
      </w:r>
      <w:r>
        <w:rPr>
          <w:rFonts w:hint="eastAsia"/>
        </w:rPr>
        <w:t>50</w:t>
      </w:r>
      <w:r>
        <w:rPr>
          <w:rFonts w:hint="eastAsia"/>
        </w:rPr>
        <w:t>公里區際組</w:t>
      </w:r>
    </w:p>
    <w:p w:rsidR="003432CB" w:rsidRDefault="003432CB" w:rsidP="006331DF">
      <w:pPr>
        <w:snapToGrid w:val="0"/>
      </w:pPr>
      <w:r>
        <w:rPr>
          <w:rFonts w:hint="eastAsia"/>
        </w:rPr>
        <w:t>5.3.5</w:t>
      </w:r>
      <w:r>
        <w:rPr>
          <w:rFonts w:hint="eastAsia"/>
        </w:rPr>
        <w:tab/>
      </w:r>
      <w:r>
        <w:rPr>
          <w:rFonts w:hint="eastAsia"/>
        </w:rPr>
        <w:t>活力組</w:t>
      </w:r>
      <w:r>
        <w:rPr>
          <w:rFonts w:hint="eastAsia"/>
        </w:rPr>
        <w:t>/</w:t>
      </w:r>
      <w:r>
        <w:rPr>
          <w:rFonts w:hint="eastAsia"/>
        </w:rPr>
        <w:t>心晴</w:t>
      </w:r>
      <w:r>
        <w:rPr>
          <w:rFonts w:hint="eastAsia"/>
        </w:rPr>
        <w:t>/</w:t>
      </w:r>
      <w:r>
        <w:rPr>
          <w:rFonts w:hint="eastAsia"/>
        </w:rPr>
        <w:t>扶輪</w:t>
      </w:r>
    </w:p>
    <w:p w:rsidR="003432CB" w:rsidRDefault="003432CB" w:rsidP="006331DF">
      <w:pPr>
        <w:snapToGrid w:val="0"/>
      </w:pPr>
      <w:r>
        <w:rPr>
          <w:rFonts w:hint="eastAsia"/>
        </w:rPr>
        <w:t>5.3.6</w:t>
      </w:r>
      <w:r>
        <w:rPr>
          <w:rFonts w:hint="eastAsia"/>
        </w:rPr>
        <w:tab/>
      </w:r>
      <w:r>
        <w:rPr>
          <w:rFonts w:hint="eastAsia"/>
        </w:rPr>
        <w:t>活力組制服團體代表組</w:t>
      </w:r>
    </w:p>
    <w:p w:rsidR="003432CB" w:rsidRDefault="003432CB" w:rsidP="006331DF">
      <w:pPr>
        <w:snapToGrid w:val="0"/>
      </w:pPr>
      <w:r>
        <w:rPr>
          <w:rFonts w:hint="eastAsia"/>
        </w:rPr>
        <w:t>5.4</w:t>
      </w:r>
      <w:r>
        <w:rPr>
          <w:rFonts w:hint="eastAsia"/>
        </w:rPr>
        <w:tab/>
      </w:r>
      <w:r>
        <w:rPr>
          <w:rFonts w:hint="eastAsia"/>
        </w:rPr>
        <w:t>實力至上</w:t>
      </w:r>
    </w:p>
    <w:p w:rsidR="003432CB" w:rsidRDefault="003432CB" w:rsidP="006331DF">
      <w:pPr>
        <w:snapToGrid w:val="0"/>
      </w:pPr>
    </w:p>
    <w:p w:rsidR="003432CB" w:rsidRDefault="003432CB" w:rsidP="006331DF">
      <w:pPr>
        <w:snapToGrid w:val="0"/>
      </w:pPr>
      <w:r>
        <w:rPr>
          <w:rFonts w:hint="eastAsia"/>
        </w:rPr>
        <w:t>6.</w:t>
      </w:r>
      <w:r>
        <w:rPr>
          <w:rFonts w:hint="eastAsia"/>
        </w:rPr>
        <w:tab/>
      </w:r>
      <w:r>
        <w:rPr>
          <w:rFonts w:hint="eastAsia"/>
        </w:rPr>
        <w:t>凱旋篇</w:t>
      </w:r>
    </w:p>
    <w:p w:rsidR="003432CB" w:rsidRDefault="003432CB" w:rsidP="006331DF">
      <w:pPr>
        <w:snapToGrid w:val="0"/>
      </w:pPr>
      <w:r>
        <w:rPr>
          <w:rFonts w:hint="eastAsia"/>
        </w:rPr>
        <w:t>6.1</w:t>
      </w:r>
      <w:r>
        <w:rPr>
          <w:rFonts w:hint="eastAsia"/>
        </w:rPr>
        <w:tab/>
      </w:r>
      <w:r>
        <w:rPr>
          <w:rFonts w:hint="eastAsia"/>
        </w:rPr>
        <w:t>山頂終點站</w:t>
      </w:r>
    </w:p>
    <w:p w:rsidR="003432CB" w:rsidRDefault="003432CB" w:rsidP="006331DF">
      <w:pPr>
        <w:snapToGrid w:val="0"/>
      </w:pPr>
      <w:r>
        <w:rPr>
          <w:rFonts w:hint="eastAsia"/>
        </w:rPr>
        <w:t>6.2</w:t>
      </w:r>
      <w:r>
        <w:rPr>
          <w:rFonts w:hint="eastAsia"/>
        </w:rPr>
        <w:tab/>
      </w:r>
      <w:r>
        <w:rPr>
          <w:rFonts w:hint="eastAsia"/>
        </w:rPr>
        <w:t>頒獎典禮、粒粒巨星</w:t>
      </w:r>
    </w:p>
    <w:p w:rsidR="003432CB" w:rsidRDefault="003432CB" w:rsidP="006331DF">
      <w:pPr>
        <w:snapToGrid w:val="0"/>
      </w:pPr>
      <w:r>
        <w:t> </w:t>
      </w:r>
    </w:p>
    <w:p w:rsidR="003432CB" w:rsidRDefault="003432CB" w:rsidP="006331DF">
      <w:pPr>
        <w:snapToGrid w:val="0"/>
      </w:pPr>
      <w:r>
        <w:rPr>
          <w:rFonts w:hint="eastAsia"/>
        </w:rPr>
        <w:t>7.</w:t>
      </w:r>
      <w:r>
        <w:rPr>
          <w:rFonts w:hint="eastAsia"/>
        </w:rPr>
        <w:tab/>
      </w:r>
      <w:r>
        <w:rPr>
          <w:rFonts w:hint="eastAsia"/>
        </w:rPr>
        <w:t>英雄篇</w:t>
      </w:r>
    </w:p>
    <w:p w:rsidR="003432CB" w:rsidRDefault="003432CB" w:rsidP="006331DF">
      <w:pPr>
        <w:snapToGrid w:val="0"/>
      </w:pPr>
      <w:r>
        <w:rPr>
          <w:rFonts w:hint="eastAsia"/>
        </w:rPr>
        <w:t>7.1</w:t>
      </w:r>
      <w:r>
        <w:rPr>
          <w:rFonts w:hint="eastAsia"/>
        </w:rPr>
        <w:tab/>
      </w:r>
      <w:r>
        <w:rPr>
          <w:rFonts w:hint="eastAsia"/>
        </w:rPr>
        <w:t>組織及架構</w:t>
      </w:r>
    </w:p>
    <w:p w:rsidR="003432CB" w:rsidRDefault="003432CB" w:rsidP="006331DF">
      <w:pPr>
        <w:snapToGrid w:val="0"/>
      </w:pPr>
    </w:p>
    <w:p w:rsidR="003432CB" w:rsidRDefault="003432CB" w:rsidP="006331DF">
      <w:pPr>
        <w:snapToGrid w:val="0"/>
      </w:pPr>
      <w:r>
        <w:rPr>
          <w:rFonts w:hint="eastAsia"/>
        </w:rPr>
        <w:t>8.</w:t>
      </w:r>
      <w:r>
        <w:rPr>
          <w:rFonts w:hint="eastAsia"/>
        </w:rPr>
        <w:tab/>
      </w:r>
      <w:r>
        <w:rPr>
          <w:rFonts w:hint="eastAsia"/>
        </w:rPr>
        <w:t>家人篇</w:t>
      </w:r>
    </w:p>
    <w:p w:rsidR="003432CB" w:rsidRDefault="003432CB" w:rsidP="006331DF">
      <w:pPr>
        <w:snapToGrid w:val="0"/>
      </w:pPr>
      <w:r>
        <w:rPr>
          <w:rFonts w:hint="eastAsia"/>
        </w:rPr>
        <w:t>默默耕云二十年</w:t>
      </w:r>
    </w:p>
    <w:p w:rsidR="003432CB" w:rsidRDefault="003432CB" w:rsidP="006331DF">
      <w:pPr>
        <w:snapToGrid w:val="0"/>
      </w:pPr>
      <w:r>
        <w:rPr>
          <w:rFonts w:hint="eastAsia"/>
        </w:rPr>
        <w:t>8.1</w:t>
      </w:r>
      <w:r>
        <w:rPr>
          <w:rFonts w:hint="eastAsia"/>
        </w:rPr>
        <w:tab/>
        <w:t>357</w:t>
      </w:r>
      <w:r>
        <w:rPr>
          <w:rFonts w:hint="eastAsia"/>
        </w:rPr>
        <w:t>年獎</w:t>
      </w:r>
    </w:p>
    <w:p w:rsidR="003432CB" w:rsidRDefault="003432CB" w:rsidP="006331DF">
      <w:pPr>
        <w:snapToGrid w:val="0"/>
      </w:pPr>
      <w:r>
        <w:rPr>
          <w:rFonts w:hint="eastAsia"/>
        </w:rPr>
        <w:t>8.2</w:t>
      </w:r>
      <w:r>
        <w:rPr>
          <w:rFonts w:hint="eastAsia"/>
        </w:rPr>
        <w:tab/>
      </w:r>
      <w:r>
        <w:rPr>
          <w:rFonts w:hint="eastAsia"/>
        </w:rPr>
        <w:t>山頂</w:t>
      </w:r>
      <w:proofErr w:type="gramStart"/>
      <w:r>
        <w:rPr>
          <w:rFonts w:hint="eastAsia"/>
        </w:rPr>
        <w:t>茶聚、</w:t>
      </w:r>
      <w:commentRangeStart w:id="41"/>
      <w:r>
        <w:rPr>
          <w:rFonts w:hint="eastAsia"/>
        </w:rPr>
        <w:t>聯員</w:t>
      </w:r>
      <w:commentRangeEnd w:id="41"/>
      <w:proofErr w:type="gramEnd"/>
      <w:r w:rsidR="000D5B21">
        <w:rPr>
          <w:rStyle w:val="ac"/>
        </w:rPr>
        <w:commentReference w:id="41"/>
      </w:r>
      <w:r>
        <w:rPr>
          <w:rFonts w:hint="eastAsia"/>
        </w:rPr>
        <w:t>聯</w:t>
      </w:r>
      <w:del w:id="42" w:author="PY" w:date="2017-09-11T01:52:00Z">
        <w:r w:rsidDel="000D5B21">
          <w:rPr>
            <w:rFonts w:hint="eastAsia"/>
          </w:rPr>
          <w:delText>宜</w:delText>
        </w:r>
      </w:del>
      <w:ins w:id="43" w:author="PY" w:date="2017-09-11T01:52:00Z">
        <w:r w:rsidR="000D5B21">
          <w:rPr>
            <w:rFonts w:hint="eastAsia"/>
          </w:rPr>
          <w:t>誼</w:t>
        </w:r>
      </w:ins>
    </w:p>
    <w:p w:rsidR="003432CB" w:rsidRDefault="003432CB" w:rsidP="006331DF">
      <w:pPr>
        <w:snapToGrid w:val="0"/>
      </w:pPr>
      <w:r>
        <w:rPr>
          <w:rFonts w:hint="eastAsia"/>
        </w:rPr>
        <w:lastRenderedPageBreak/>
        <w:t>8.3</w:t>
      </w:r>
      <w:r>
        <w:rPr>
          <w:rFonts w:hint="eastAsia"/>
        </w:rPr>
        <w:tab/>
      </w:r>
      <w:r>
        <w:rPr>
          <w:rFonts w:hint="eastAsia"/>
        </w:rPr>
        <w:t>幕後英雄</w:t>
      </w:r>
    </w:p>
    <w:p w:rsidR="003432CB" w:rsidRDefault="003432CB" w:rsidP="006331DF">
      <w:pPr>
        <w:snapToGrid w:val="0"/>
      </w:pPr>
      <w:r>
        <w:rPr>
          <w:rFonts w:hint="eastAsia"/>
        </w:rPr>
        <w:t>毅行英雄逐個捉</w:t>
      </w:r>
    </w:p>
    <w:p w:rsidR="003432CB" w:rsidRDefault="003432CB" w:rsidP="006331DF">
      <w:pPr>
        <w:snapToGrid w:val="0"/>
      </w:pPr>
      <w:r>
        <w:rPr>
          <w:rFonts w:hint="eastAsia"/>
        </w:rPr>
        <w:t>毅行小檔案</w:t>
      </w:r>
    </w:p>
    <w:p w:rsidR="003432CB" w:rsidRDefault="003432CB" w:rsidP="006331DF">
      <w:pPr>
        <w:snapToGrid w:val="0"/>
      </w:pPr>
      <w:r>
        <w:rPr>
          <w:rFonts w:hint="eastAsia"/>
        </w:rPr>
        <w:t>8.4</w:t>
      </w:r>
      <w:r>
        <w:rPr>
          <w:rFonts w:hint="eastAsia"/>
        </w:rPr>
        <w:tab/>
      </w:r>
      <w:r>
        <w:rPr>
          <w:rFonts w:hint="eastAsia"/>
        </w:rPr>
        <w:t>遠方來鴻</w:t>
      </w:r>
    </w:p>
    <w:p w:rsidR="003432CB" w:rsidRDefault="003432CB" w:rsidP="006331DF">
      <w:pPr>
        <w:snapToGrid w:val="0"/>
      </w:pPr>
    </w:p>
    <w:p w:rsidR="003432CB" w:rsidRDefault="003432CB" w:rsidP="006331DF">
      <w:pPr>
        <w:snapToGrid w:val="0"/>
      </w:pPr>
      <w:r>
        <w:rPr>
          <w:rFonts w:hint="eastAsia"/>
        </w:rPr>
        <w:t>9.</w:t>
      </w:r>
      <w:r>
        <w:rPr>
          <w:rFonts w:hint="eastAsia"/>
        </w:rPr>
        <w:tab/>
      </w:r>
      <w:r>
        <w:rPr>
          <w:rFonts w:hint="eastAsia"/>
        </w:rPr>
        <w:t>回饋篇</w:t>
      </w:r>
    </w:p>
    <w:p w:rsidR="003432CB" w:rsidRDefault="003432CB" w:rsidP="006331DF">
      <w:pPr>
        <w:snapToGrid w:val="0"/>
      </w:pPr>
      <w:r>
        <w:rPr>
          <w:rFonts w:hint="eastAsia"/>
        </w:rPr>
        <w:t>9.1</w:t>
      </w:r>
      <w:r>
        <w:rPr>
          <w:rFonts w:hint="eastAsia"/>
        </w:rPr>
        <w:tab/>
      </w:r>
      <w:r>
        <w:rPr>
          <w:rFonts w:hint="eastAsia"/>
        </w:rPr>
        <w:t>香港海港扶輪社</w:t>
      </w:r>
    </w:p>
    <w:p w:rsidR="003432CB" w:rsidRDefault="003432CB" w:rsidP="006331DF">
      <w:pPr>
        <w:snapToGrid w:val="0"/>
      </w:pPr>
      <w:r>
        <w:rPr>
          <w:rFonts w:hint="eastAsia"/>
        </w:rPr>
        <w:t>9.2</w:t>
      </w:r>
      <w:r>
        <w:rPr>
          <w:rFonts w:hint="eastAsia"/>
        </w:rPr>
        <w:tab/>
      </w:r>
      <w:r>
        <w:rPr>
          <w:rFonts w:hint="eastAsia"/>
        </w:rPr>
        <w:t>香港防癌會</w:t>
      </w:r>
    </w:p>
    <w:p w:rsidR="003432CB" w:rsidRDefault="003432CB" w:rsidP="006331DF">
      <w:pPr>
        <w:snapToGrid w:val="0"/>
      </w:pPr>
      <w:r>
        <w:rPr>
          <w:rFonts w:hint="eastAsia"/>
        </w:rPr>
        <w:t>9.3</w:t>
      </w:r>
      <w:r>
        <w:rPr>
          <w:rFonts w:hint="eastAsia"/>
        </w:rPr>
        <w:tab/>
      </w:r>
      <w:r>
        <w:rPr>
          <w:rFonts w:hint="eastAsia"/>
        </w:rPr>
        <w:t>心晴行動</w:t>
      </w:r>
    </w:p>
    <w:p w:rsidR="003432CB" w:rsidRDefault="003432CB" w:rsidP="006331DF">
      <w:pPr>
        <w:snapToGrid w:val="0"/>
      </w:pPr>
      <w:r>
        <w:rPr>
          <w:rFonts w:hint="eastAsia"/>
        </w:rPr>
        <w:t>9.4</w:t>
      </w:r>
      <w:r>
        <w:rPr>
          <w:rFonts w:hint="eastAsia"/>
        </w:rPr>
        <w:tab/>
      </w:r>
      <w:r>
        <w:rPr>
          <w:rFonts w:hint="eastAsia"/>
        </w:rPr>
        <w:t>食物銀行</w:t>
      </w:r>
    </w:p>
    <w:p w:rsidR="003432CB" w:rsidRDefault="003432CB" w:rsidP="006331DF">
      <w:pPr>
        <w:snapToGrid w:val="0"/>
      </w:pPr>
    </w:p>
    <w:p w:rsidR="003432CB" w:rsidRDefault="003432CB" w:rsidP="006331DF">
      <w:pPr>
        <w:snapToGrid w:val="0"/>
      </w:pPr>
      <w:r>
        <w:rPr>
          <w:rFonts w:hint="eastAsia"/>
        </w:rPr>
        <w:t>10.</w:t>
      </w:r>
      <w:r>
        <w:rPr>
          <w:rFonts w:hint="eastAsia"/>
        </w:rPr>
        <w:tab/>
      </w:r>
      <w:r>
        <w:rPr>
          <w:rFonts w:hint="eastAsia"/>
        </w:rPr>
        <w:t>革新篇</w:t>
      </w:r>
    </w:p>
    <w:p w:rsidR="003432CB" w:rsidRDefault="003432CB" w:rsidP="006331DF">
      <w:pPr>
        <w:snapToGrid w:val="0"/>
      </w:pPr>
      <w:r>
        <w:rPr>
          <w:rFonts w:hint="eastAsia"/>
        </w:rPr>
        <w:t>10.1</w:t>
      </w:r>
      <w:r>
        <w:rPr>
          <w:rFonts w:hint="eastAsia"/>
        </w:rPr>
        <w:tab/>
      </w:r>
      <w:r>
        <w:rPr>
          <w:rFonts w:hint="eastAsia"/>
        </w:rPr>
        <w:t>全球定位系統</w:t>
      </w:r>
    </w:p>
    <w:p w:rsidR="003432CB" w:rsidRDefault="003432CB" w:rsidP="006331DF">
      <w:pPr>
        <w:snapToGrid w:val="0"/>
      </w:pPr>
      <w:r>
        <w:rPr>
          <w:rFonts w:hint="eastAsia"/>
        </w:rPr>
        <w:t>10.2</w:t>
      </w:r>
      <w:r>
        <w:rPr>
          <w:rFonts w:hint="eastAsia"/>
        </w:rPr>
        <w:tab/>
        <w:t>QR code (</w:t>
      </w:r>
      <w:r>
        <w:rPr>
          <w:rFonts w:hint="eastAsia"/>
        </w:rPr>
        <w:t>參賽證上的</w:t>
      </w:r>
      <w:r>
        <w:rPr>
          <w:rFonts w:hint="eastAsia"/>
        </w:rPr>
        <w:t>QR Code)</w:t>
      </w:r>
    </w:p>
    <w:p w:rsidR="003432CB" w:rsidRDefault="003432CB" w:rsidP="006331DF">
      <w:pPr>
        <w:snapToGrid w:val="0"/>
      </w:pPr>
      <w:r>
        <w:rPr>
          <w:rFonts w:hint="eastAsia"/>
        </w:rPr>
        <w:t>10.3</w:t>
      </w:r>
      <w:r>
        <w:rPr>
          <w:rFonts w:hint="eastAsia"/>
        </w:rPr>
        <w:tab/>
      </w:r>
      <w:r>
        <w:rPr>
          <w:rFonts w:hint="eastAsia"/>
        </w:rPr>
        <w:t>手機應用程式</w:t>
      </w:r>
      <w:r>
        <w:rPr>
          <w:rFonts w:hint="eastAsia"/>
        </w:rPr>
        <w:t>Mobile GPS</w:t>
      </w:r>
    </w:p>
    <w:p w:rsidR="003432CB" w:rsidRDefault="003432CB" w:rsidP="006331DF">
      <w:pPr>
        <w:snapToGrid w:val="0"/>
      </w:pPr>
      <w:r>
        <w:rPr>
          <w:rFonts w:hint="eastAsia"/>
        </w:rPr>
        <w:t>10.4</w:t>
      </w:r>
      <w:r>
        <w:rPr>
          <w:rFonts w:hint="eastAsia"/>
        </w:rPr>
        <w:tab/>
      </w:r>
      <w:r>
        <w:rPr>
          <w:rFonts w:hint="eastAsia"/>
        </w:rPr>
        <w:t>航拍全紀錄</w:t>
      </w:r>
    </w:p>
    <w:p w:rsidR="003432CB" w:rsidRDefault="003432CB" w:rsidP="006331DF">
      <w:pPr>
        <w:snapToGrid w:val="0"/>
      </w:pPr>
    </w:p>
    <w:p w:rsidR="003432CB" w:rsidRDefault="003432CB" w:rsidP="006331DF">
      <w:pPr>
        <w:snapToGrid w:val="0"/>
      </w:pPr>
      <w:r>
        <w:rPr>
          <w:rFonts w:hint="eastAsia"/>
        </w:rPr>
        <w:t>11.</w:t>
      </w:r>
      <w:r>
        <w:rPr>
          <w:rFonts w:hint="eastAsia"/>
        </w:rPr>
        <w:tab/>
      </w:r>
      <w:r>
        <w:rPr>
          <w:rFonts w:hint="eastAsia"/>
        </w:rPr>
        <w:t>攻略篇</w:t>
      </w:r>
    </w:p>
    <w:p w:rsidR="003432CB" w:rsidRDefault="003432CB" w:rsidP="006331DF">
      <w:pPr>
        <w:snapToGrid w:val="0"/>
      </w:pPr>
      <w:r>
        <w:rPr>
          <w:rFonts w:hint="eastAsia"/>
        </w:rPr>
        <w:t>11.1</w:t>
      </w:r>
      <w:r>
        <w:rPr>
          <w:rFonts w:hint="eastAsia"/>
        </w:rPr>
        <w:tab/>
      </w:r>
      <w:r>
        <w:rPr>
          <w:rFonts w:hint="eastAsia"/>
        </w:rPr>
        <w:t>宣傳攻略</w:t>
      </w:r>
    </w:p>
    <w:p w:rsidR="003432CB" w:rsidRDefault="000D5B21" w:rsidP="006331DF">
      <w:pPr>
        <w:snapToGrid w:val="0"/>
      </w:pPr>
      <w:ins w:id="44" w:author="PY" w:date="2017-09-11T01:53:00Z">
        <w:r>
          <w:rPr>
            <w:rFonts w:hint="eastAsia"/>
          </w:rPr>
          <w:t>11.2</w:t>
        </w:r>
      </w:ins>
      <w:r w:rsidR="003432CB">
        <w:rPr>
          <w:rFonts w:hint="eastAsia"/>
        </w:rPr>
        <w:t>品牌推廣</w:t>
      </w:r>
    </w:p>
    <w:p w:rsidR="003432CB" w:rsidRDefault="003432CB" w:rsidP="006331DF">
      <w:pPr>
        <w:snapToGrid w:val="0"/>
      </w:pPr>
      <w:r>
        <w:rPr>
          <w:rFonts w:hint="eastAsia"/>
        </w:rPr>
        <w:t>11.</w:t>
      </w:r>
      <w:ins w:id="45" w:author="PY" w:date="2017-09-11T01:53:00Z">
        <w:r w:rsidR="000D5B21">
          <w:rPr>
            <w:rFonts w:hint="eastAsia"/>
          </w:rPr>
          <w:t>3</w:t>
        </w:r>
      </w:ins>
      <w:del w:id="46" w:author="PY" w:date="2017-09-11T01:53:00Z">
        <w:r w:rsidDel="000D5B21">
          <w:rPr>
            <w:rFonts w:hint="eastAsia"/>
          </w:rPr>
          <w:delText>2</w:delText>
        </w:r>
      </w:del>
      <w:r>
        <w:rPr>
          <w:rFonts w:hint="eastAsia"/>
        </w:rPr>
        <w:tab/>
      </w:r>
      <w:r>
        <w:rPr>
          <w:rFonts w:hint="eastAsia"/>
        </w:rPr>
        <w:t>尋找資源</w:t>
      </w:r>
    </w:p>
    <w:p w:rsidR="003432CB" w:rsidRDefault="003432CB" w:rsidP="006331DF">
      <w:pPr>
        <w:snapToGrid w:val="0"/>
      </w:pPr>
    </w:p>
    <w:p w:rsidR="003432CB" w:rsidRDefault="003432CB" w:rsidP="006331DF">
      <w:pPr>
        <w:snapToGrid w:val="0"/>
      </w:pPr>
      <w:r>
        <w:rPr>
          <w:rFonts w:hint="eastAsia"/>
        </w:rPr>
        <w:t>12.</w:t>
      </w:r>
      <w:r>
        <w:rPr>
          <w:rFonts w:hint="eastAsia"/>
        </w:rPr>
        <w:tab/>
      </w:r>
      <w:r>
        <w:rPr>
          <w:rFonts w:hint="eastAsia"/>
        </w:rPr>
        <w:t>回</w:t>
      </w:r>
      <w:r>
        <w:rPr>
          <w:rFonts w:hint="eastAsia"/>
          <w:lang w:eastAsia="zh-HK"/>
        </w:rPr>
        <w:t>顧</w:t>
      </w:r>
      <w:r>
        <w:rPr>
          <w:rFonts w:hint="eastAsia"/>
        </w:rPr>
        <w:t>篇</w:t>
      </w:r>
    </w:p>
    <w:p w:rsidR="003432CB" w:rsidRDefault="003432CB" w:rsidP="006331DF">
      <w:pPr>
        <w:snapToGrid w:val="0"/>
      </w:pPr>
      <w:r>
        <w:rPr>
          <w:rFonts w:hint="eastAsia"/>
        </w:rPr>
        <w:t>12.1</w:t>
      </w:r>
      <w:r>
        <w:rPr>
          <w:rFonts w:hint="eastAsia"/>
        </w:rPr>
        <w:tab/>
      </w:r>
      <w:r>
        <w:rPr>
          <w:rFonts w:hint="eastAsia"/>
        </w:rPr>
        <w:t>有圖有真相</w:t>
      </w:r>
    </w:p>
    <w:p w:rsidR="003432CB" w:rsidRDefault="003432CB" w:rsidP="006331DF">
      <w:pPr>
        <w:snapToGrid w:val="0"/>
      </w:pPr>
      <w:r>
        <w:rPr>
          <w:rFonts w:hint="eastAsia"/>
        </w:rPr>
        <w:t>12.2</w:t>
      </w:r>
      <w:r>
        <w:rPr>
          <w:rFonts w:hint="eastAsia"/>
        </w:rPr>
        <w:tab/>
      </w:r>
      <w:r>
        <w:rPr>
          <w:rFonts w:hint="eastAsia"/>
        </w:rPr>
        <w:t>十九年後</w:t>
      </w:r>
    </w:p>
    <w:p w:rsidR="003432CB" w:rsidRDefault="003432CB" w:rsidP="006331DF">
      <w:pPr>
        <w:snapToGrid w:val="0"/>
      </w:pPr>
      <w:r>
        <w:rPr>
          <w:rFonts w:hint="eastAsia"/>
        </w:rPr>
        <w:t>12.3</w:t>
      </w:r>
      <w:r>
        <w:rPr>
          <w:rFonts w:hint="eastAsia"/>
        </w:rPr>
        <w:tab/>
      </w:r>
      <w:r>
        <w:rPr>
          <w:rFonts w:hint="eastAsia"/>
        </w:rPr>
        <w:t>工作有感</w:t>
      </w:r>
    </w:p>
    <w:p w:rsidR="003432CB" w:rsidRDefault="003432CB" w:rsidP="006331DF">
      <w:pPr>
        <w:snapToGrid w:val="0"/>
        <w:rPr>
          <w:lang w:eastAsia="zh-HK"/>
        </w:rPr>
      </w:pPr>
      <w:r>
        <w:rPr>
          <w:rFonts w:hint="eastAsia"/>
          <w:lang w:eastAsia="zh-HK"/>
        </w:rPr>
        <w:t>何德康主席與方富佳副主席專訪</w:t>
      </w:r>
    </w:p>
    <w:p w:rsidR="003432CB" w:rsidRDefault="003432CB" w:rsidP="006331DF">
      <w:pPr>
        <w:snapToGrid w:val="0"/>
      </w:pPr>
      <w:r>
        <w:rPr>
          <w:rFonts w:hint="eastAsia"/>
          <w:lang w:eastAsia="zh-HK"/>
        </w:rPr>
        <w:t>張世華副主席專訪</w:t>
      </w:r>
    </w:p>
    <w:p w:rsidR="003432CB" w:rsidRDefault="003432CB" w:rsidP="006331DF">
      <w:pPr>
        <w:snapToGrid w:val="0"/>
      </w:pPr>
      <w:r>
        <w:rPr>
          <w:rFonts w:hint="eastAsia"/>
        </w:rPr>
        <w:t>12.4</w:t>
      </w:r>
      <w:r>
        <w:rPr>
          <w:rFonts w:hint="eastAsia"/>
        </w:rPr>
        <w:tab/>
      </w:r>
      <w:r>
        <w:rPr>
          <w:rFonts w:hint="eastAsia"/>
        </w:rPr>
        <w:t>山頂五小花</w:t>
      </w:r>
    </w:p>
    <w:p w:rsidR="003432CB" w:rsidRDefault="003432CB" w:rsidP="006331DF">
      <w:pPr>
        <w:snapToGrid w:val="0"/>
      </w:pPr>
      <w:r>
        <w:rPr>
          <w:rFonts w:hint="eastAsia"/>
        </w:rPr>
        <w:t>12.5</w:t>
      </w:r>
      <w:r>
        <w:rPr>
          <w:rFonts w:hint="eastAsia"/>
        </w:rPr>
        <w:tab/>
      </w:r>
      <w:r>
        <w:rPr>
          <w:rFonts w:hint="eastAsia"/>
        </w:rPr>
        <w:t>大自然被污染了</w:t>
      </w:r>
    </w:p>
    <w:p w:rsidR="003432CB" w:rsidRDefault="003432CB" w:rsidP="006331DF">
      <w:pPr>
        <w:snapToGrid w:val="0"/>
      </w:pPr>
      <w:r>
        <w:rPr>
          <w:rFonts w:hint="eastAsia"/>
        </w:rPr>
        <w:t>12.6</w:t>
      </w:r>
      <w:r>
        <w:rPr>
          <w:rFonts w:hint="eastAsia"/>
        </w:rPr>
        <w:tab/>
      </w:r>
      <w:r>
        <w:rPr>
          <w:rFonts w:hint="eastAsia"/>
        </w:rPr>
        <w:t>紀念品款式層出不窮</w:t>
      </w:r>
    </w:p>
    <w:p w:rsidR="003432CB" w:rsidRDefault="003432CB" w:rsidP="006331DF">
      <w:pPr>
        <w:snapToGrid w:val="0"/>
      </w:pPr>
      <w:r>
        <w:rPr>
          <w:rFonts w:hint="eastAsia"/>
        </w:rPr>
        <w:t>12.7</w:t>
      </w:r>
      <w:r>
        <w:rPr>
          <w:rFonts w:hint="eastAsia"/>
        </w:rPr>
        <w:tab/>
      </w:r>
      <w:r>
        <w:rPr>
          <w:rFonts w:hint="eastAsia"/>
        </w:rPr>
        <w:t>歷屆獎章介紹</w:t>
      </w:r>
    </w:p>
    <w:p w:rsidR="003432CB" w:rsidRDefault="003432CB" w:rsidP="006331DF">
      <w:pPr>
        <w:snapToGrid w:val="0"/>
      </w:pPr>
      <w:r>
        <w:rPr>
          <w:rFonts w:hint="eastAsia"/>
        </w:rPr>
        <w:t>12.8</w:t>
      </w:r>
      <w:r>
        <w:rPr>
          <w:rFonts w:hint="eastAsia"/>
        </w:rPr>
        <w:tab/>
      </w:r>
      <w:r>
        <w:rPr>
          <w:rFonts w:hint="eastAsia"/>
        </w:rPr>
        <w:t>回味無窮的飲飲食食</w:t>
      </w:r>
    </w:p>
    <w:p w:rsidR="003432CB" w:rsidRDefault="003432CB" w:rsidP="006331DF">
      <w:pPr>
        <w:snapToGrid w:val="0"/>
      </w:pPr>
      <w:r>
        <w:rPr>
          <w:rFonts w:hint="eastAsia"/>
        </w:rPr>
        <w:t>12.9</w:t>
      </w:r>
      <w:r>
        <w:rPr>
          <w:rFonts w:hint="eastAsia"/>
        </w:rPr>
        <w:tab/>
      </w:r>
      <w:r>
        <w:rPr>
          <w:rFonts w:hint="eastAsia"/>
        </w:rPr>
        <w:t>荃灣第二十四旅與白頭叔叔</w:t>
      </w:r>
    </w:p>
    <w:p w:rsidR="003432CB" w:rsidRDefault="003432CB" w:rsidP="006331DF">
      <w:pPr>
        <w:snapToGrid w:val="0"/>
      </w:pPr>
      <w:r>
        <w:rPr>
          <w:rFonts w:hint="eastAsia"/>
        </w:rPr>
        <w:t>12.10</w:t>
      </w:r>
      <w:r>
        <w:rPr>
          <w:rFonts w:hint="eastAsia"/>
        </w:rPr>
        <w:tab/>
      </w:r>
      <w:r>
        <w:rPr>
          <w:rFonts w:hint="eastAsia"/>
        </w:rPr>
        <w:t>溫故知新</w:t>
      </w:r>
      <w:r>
        <w:rPr>
          <w:rFonts w:hint="eastAsia"/>
        </w:rPr>
        <w:t>(</w:t>
      </w:r>
      <w:r>
        <w:rPr>
          <w:rFonts w:hint="eastAsia"/>
        </w:rPr>
        <w:t>過去香港童軍月刊報導</w:t>
      </w:r>
      <w:r>
        <w:rPr>
          <w:rFonts w:hint="eastAsia"/>
        </w:rPr>
        <w:t>)</w:t>
      </w:r>
    </w:p>
    <w:p w:rsidR="003432CB" w:rsidRDefault="003432CB" w:rsidP="006331DF">
      <w:pPr>
        <w:snapToGrid w:val="0"/>
      </w:pPr>
    </w:p>
    <w:p w:rsidR="003432CB" w:rsidRDefault="003432CB" w:rsidP="006331DF">
      <w:pPr>
        <w:snapToGrid w:val="0"/>
      </w:pPr>
      <w:r>
        <w:rPr>
          <w:rFonts w:hint="eastAsia"/>
        </w:rPr>
        <w:t>13.</w:t>
      </w:r>
      <w:r>
        <w:rPr>
          <w:rFonts w:hint="eastAsia"/>
        </w:rPr>
        <w:tab/>
      </w:r>
      <w:r>
        <w:rPr>
          <w:rFonts w:hint="eastAsia"/>
        </w:rPr>
        <w:t>回望過去、展望將來</w:t>
      </w:r>
    </w:p>
    <w:p w:rsidR="003432CB" w:rsidRDefault="003432CB" w:rsidP="006331DF">
      <w:pPr>
        <w:snapToGrid w:val="0"/>
      </w:pPr>
      <w:r>
        <w:rPr>
          <w:rFonts w:hint="eastAsia"/>
        </w:rPr>
        <w:t>第二十屆港島童軍毅行</w:t>
      </w:r>
    </w:p>
    <w:p w:rsidR="003432CB" w:rsidRDefault="003432CB" w:rsidP="006331DF">
      <w:pPr>
        <w:snapToGrid w:val="0"/>
      </w:pPr>
      <w:r>
        <w:rPr>
          <w:rFonts w:hint="eastAsia"/>
        </w:rPr>
        <w:t>14.</w:t>
      </w:r>
      <w:r>
        <w:rPr>
          <w:rFonts w:hint="eastAsia"/>
        </w:rPr>
        <w:tab/>
      </w:r>
      <w:r>
        <w:rPr>
          <w:rFonts w:hint="eastAsia"/>
        </w:rPr>
        <w:t>紀念特刊工作人員名單</w:t>
      </w:r>
    </w:p>
    <w:p w:rsidR="003432CB" w:rsidRDefault="003432CB" w:rsidP="006331DF">
      <w:pPr>
        <w:snapToGrid w:val="0"/>
      </w:pPr>
      <w:r>
        <w:rPr>
          <w:rFonts w:hint="eastAsia"/>
        </w:rPr>
        <w:t>15.</w:t>
      </w:r>
      <w:r>
        <w:rPr>
          <w:rFonts w:hint="eastAsia"/>
        </w:rPr>
        <w:tab/>
      </w:r>
      <w:r>
        <w:rPr>
          <w:rFonts w:hint="eastAsia"/>
        </w:rPr>
        <w:t>各項致意</w:t>
      </w:r>
    </w:p>
    <w:p w:rsidR="003432CB" w:rsidRPr="001238BA" w:rsidRDefault="003432CB" w:rsidP="001238BA">
      <w:pPr>
        <w:snapToGrid w:val="0"/>
        <w:sectPr w:rsidR="003432CB" w:rsidRPr="001238BA" w:rsidSect="003432CB">
          <w:type w:val="continuous"/>
          <w:pgSz w:w="11906" w:h="16838"/>
          <w:pgMar w:top="1134" w:right="1134" w:bottom="1134" w:left="1134" w:header="284" w:footer="284" w:gutter="0"/>
          <w:cols w:num="2" w:space="425"/>
          <w:docGrid w:type="lines" w:linePitch="360"/>
        </w:sectPr>
      </w:pPr>
      <w:r>
        <w:rPr>
          <w:rFonts w:hint="eastAsia"/>
        </w:rPr>
        <w:t>鳴謝</w:t>
      </w:r>
    </w:p>
    <w:p w:rsidR="00DF02A4" w:rsidRDefault="00497867" w:rsidP="006331DF">
      <w:pPr>
        <w:snapToGrid w:val="0"/>
        <w:jc w:val="center"/>
        <w:rPr>
          <w:sz w:val="48"/>
          <w:szCs w:val="48"/>
          <w:lang w:eastAsia="zh-HK"/>
        </w:rPr>
      </w:pPr>
      <w:r>
        <w:rPr>
          <w:rFonts w:hint="eastAsia"/>
          <w:sz w:val="48"/>
          <w:szCs w:val="48"/>
          <w:lang w:eastAsia="zh-HK"/>
        </w:rPr>
        <w:lastRenderedPageBreak/>
        <w:t>序言</w:t>
      </w:r>
    </w:p>
    <w:p w:rsidR="00DF02A4" w:rsidRDefault="00DF02A4" w:rsidP="006331DF">
      <w:pPr>
        <w:snapToGrid w:val="0"/>
        <w:rPr>
          <w:lang w:eastAsia="zh-HK"/>
        </w:rPr>
      </w:pPr>
    </w:p>
    <w:p w:rsidR="006331DF" w:rsidRPr="006331DF" w:rsidRDefault="006331DF" w:rsidP="006331DF">
      <w:pPr>
        <w:snapToGrid w:val="0"/>
        <w:rPr>
          <w:rFonts w:ascii="新細明體" w:eastAsia="新細明體" w:hAnsi="新細明體" w:cs="新細明體"/>
          <w:color w:val="FF0000"/>
          <w:sz w:val="22"/>
        </w:rPr>
      </w:pPr>
      <w:del w:id="47" w:author="Au-Lo Office" w:date="2017-09-02T02:13:00Z">
        <w:r w:rsidRPr="006331DF" w:rsidDel="003B7229">
          <w:rPr>
            <w:rFonts w:hint="eastAsia"/>
            <w:sz w:val="22"/>
          </w:rPr>
          <w:delText>今年</w:delText>
        </w:r>
      </w:del>
      <w:r w:rsidRPr="006331DF">
        <w:rPr>
          <w:rFonts w:hint="eastAsia"/>
          <w:sz w:val="22"/>
        </w:rPr>
        <w:t>2017</w:t>
      </w:r>
      <w:r w:rsidRPr="006331DF">
        <w:rPr>
          <w:rFonts w:hint="eastAsia"/>
          <w:sz w:val="22"/>
        </w:rPr>
        <w:t>年是港島童軍毅行二十周年紀念，為此特別出版紀念特刊。港島童軍毅行（以下簡稱</w:t>
      </w:r>
      <w:ins w:id="48" w:author="Au-Lo Office" w:date="2017-09-02T20:34:00Z">
        <w:r w:rsidR="00AA0638">
          <w:rPr>
            <w:rFonts w:hint="eastAsia"/>
            <w:sz w:val="22"/>
          </w:rPr>
          <w:t>「</w:t>
        </w:r>
      </w:ins>
      <w:r w:rsidRPr="006331DF">
        <w:rPr>
          <w:rFonts w:hint="eastAsia"/>
          <w:sz w:val="22"/>
        </w:rPr>
        <w:t>毅行</w:t>
      </w:r>
      <w:ins w:id="49" w:author="Au-Lo Office" w:date="2017-09-02T20:34:00Z">
        <w:r w:rsidR="00AA0638">
          <w:rPr>
            <w:rFonts w:hint="eastAsia"/>
            <w:sz w:val="22"/>
          </w:rPr>
          <w:t>」</w:t>
        </w:r>
      </w:ins>
      <w:r w:rsidRPr="006331DF">
        <w:rPr>
          <w:rFonts w:hint="eastAsia"/>
          <w:sz w:val="22"/>
        </w:rPr>
        <w:t>）不單</w:t>
      </w:r>
      <w:del w:id="50" w:author="Au-Lo Office" w:date="2017-09-02T20:26:00Z">
        <w:r w:rsidRPr="006331DF" w:rsidDel="00A25B61">
          <w:rPr>
            <w:rFonts w:hint="eastAsia"/>
            <w:sz w:val="22"/>
          </w:rPr>
          <w:delText>只</w:delText>
        </w:r>
      </w:del>
      <w:r w:rsidRPr="006331DF">
        <w:rPr>
          <w:rFonts w:hint="eastAsia"/>
          <w:sz w:val="22"/>
        </w:rPr>
        <w:t>是一項行山活動，也是每年一次讓</w:t>
      </w:r>
      <w:del w:id="51" w:author="Au-Lo Office" w:date="2017-09-02T20:26:00Z">
        <w:r w:rsidRPr="006331DF" w:rsidDel="00A25B61">
          <w:rPr>
            <w:rFonts w:hint="eastAsia"/>
            <w:sz w:val="22"/>
          </w:rPr>
          <w:delText>各</w:delText>
        </w:r>
      </w:del>
      <w:r w:rsidRPr="006331DF">
        <w:rPr>
          <w:rFonts w:hint="eastAsia"/>
          <w:sz w:val="22"/>
        </w:rPr>
        <w:t>童軍兄弟姊妹、社會大眾融於大自然中，身體力行</w:t>
      </w:r>
      <w:del w:id="52" w:author="Au-Lo Office" w:date="2017-09-02T20:28:00Z">
        <w:r w:rsidRPr="006331DF" w:rsidDel="00A25B61">
          <w:rPr>
            <w:rFonts w:hint="eastAsia"/>
            <w:sz w:val="22"/>
          </w:rPr>
          <w:delText>、</w:delText>
        </w:r>
      </w:del>
      <w:ins w:id="53" w:author="Au-Lo Office" w:date="2017-09-02T20:29:00Z">
        <w:r w:rsidR="00A25B61">
          <w:rPr>
            <w:rFonts w:hint="eastAsia"/>
            <w:sz w:val="22"/>
          </w:rPr>
          <w:t>，</w:t>
        </w:r>
      </w:ins>
      <w:r w:rsidRPr="006331DF">
        <w:rPr>
          <w:rFonts w:hint="eastAsia"/>
          <w:sz w:val="22"/>
        </w:rPr>
        <w:t>天人合一。毅行</w:t>
      </w:r>
      <w:ins w:id="54" w:author="Au-Lo Office" w:date="2017-09-02T20:29:00Z">
        <w:r w:rsidR="00A25B61">
          <w:rPr>
            <w:rFonts w:hint="eastAsia"/>
            <w:sz w:val="22"/>
          </w:rPr>
          <w:t>自</w:t>
        </w:r>
        <w:r w:rsidR="00A25B61" w:rsidRPr="006331DF">
          <w:rPr>
            <w:rFonts w:hint="eastAsia"/>
            <w:sz w:val="22"/>
          </w:rPr>
          <w:t>1998</w:t>
        </w:r>
        <w:r w:rsidR="00A25B61" w:rsidRPr="006331DF">
          <w:rPr>
            <w:rFonts w:hint="eastAsia"/>
            <w:sz w:val="22"/>
          </w:rPr>
          <w:t>年開始試辦，於</w:t>
        </w:r>
        <w:r w:rsidR="00A25B61" w:rsidRPr="006331DF">
          <w:rPr>
            <w:rFonts w:hint="eastAsia"/>
            <w:sz w:val="22"/>
          </w:rPr>
          <w:t>1999</w:t>
        </w:r>
        <w:r w:rsidR="00A25B61" w:rsidRPr="006331DF">
          <w:rPr>
            <w:rFonts w:hint="eastAsia"/>
            <w:sz w:val="22"/>
          </w:rPr>
          <w:t>年正式舉行比賽</w:t>
        </w:r>
        <w:r w:rsidR="00A25B61">
          <w:rPr>
            <w:rFonts w:hint="eastAsia"/>
            <w:sz w:val="22"/>
          </w:rPr>
          <w:t>，</w:t>
        </w:r>
      </w:ins>
      <w:del w:id="55" w:author="Au-Lo Office" w:date="2017-09-02T20:29:00Z">
        <w:r w:rsidRPr="006331DF" w:rsidDel="00A25B61">
          <w:rPr>
            <w:rFonts w:hint="eastAsia"/>
            <w:sz w:val="22"/>
          </w:rPr>
          <w:delText>已舉行過二十周，</w:delText>
        </w:r>
      </w:del>
      <w:r w:rsidRPr="006331DF">
        <w:rPr>
          <w:rFonts w:hint="eastAsia"/>
          <w:sz w:val="22"/>
        </w:rPr>
        <w:t>當中曾經歷過不少變革</w:t>
      </w:r>
      <w:del w:id="56" w:author="Au-Lo Office" w:date="2017-09-02T20:30:00Z">
        <w:r w:rsidRPr="006331DF" w:rsidDel="00A25B61">
          <w:rPr>
            <w:rFonts w:hint="eastAsia"/>
            <w:sz w:val="22"/>
          </w:rPr>
          <w:delText>、</w:delText>
        </w:r>
      </w:del>
      <w:ins w:id="57" w:author="Au-Lo Office" w:date="2017-09-02T20:30:00Z">
        <w:r w:rsidR="00A25B61">
          <w:rPr>
            <w:rFonts w:hint="eastAsia"/>
            <w:sz w:val="22"/>
          </w:rPr>
          <w:t>與</w:t>
        </w:r>
      </w:ins>
      <w:r w:rsidRPr="006331DF">
        <w:rPr>
          <w:rFonts w:hint="eastAsia"/>
          <w:sz w:val="22"/>
        </w:rPr>
        <w:t>進步</w:t>
      </w:r>
      <w:ins w:id="58" w:author="Au-Lo Office" w:date="2017-09-02T20:30:00Z">
        <w:r w:rsidR="00A25B61">
          <w:rPr>
            <w:rFonts w:hint="eastAsia"/>
            <w:sz w:val="22"/>
          </w:rPr>
          <w:t>，</w:t>
        </w:r>
      </w:ins>
      <w:del w:id="59" w:author="Au-Lo Office" w:date="2017-09-02T20:30:00Z">
        <w:r w:rsidRPr="006331DF" w:rsidDel="00A25B61">
          <w:rPr>
            <w:rFonts w:hint="eastAsia"/>
            <w:sz w:val="22"/>
          </w:rPr>
          <w:delText>、</w:delText>
        </w:r>
      </w:del>
      <w:r w:rsidRPr="006331DF">
        <w:rPr>
          <w:rFonts w:hint="eastAsia"/>
          <w:sz w:val="22"/>
        </w:rPr>
        <w:t>克服過</w:t>
      </w:r>
      <w:ins w:id="60" w:author="Au-Lo Office" w:date="2017-09-02T20:30:00Z">
        <w:r w:rsidR="00A25B61">
          <w:rPr>
            <w:rFonts w:hint="eastAsia"/>
            <w:sz w:val="22"/>
          </w:rPr>
          <w:t>不少</w:t>
        </w:r>
      </w:ins>
      <w:r w:rsidRPr="006331DF">
        <w:rPr>
          <w:rFonts w:hint="eastAsia"/>
          <w:sz w:val="22"/>
        </w:rPr>
        <w:t>障礙</w:t>
      </w:r>
      <w:r w:rsidRPr="006331DF">
        <w:rPr>
          <w:rFonts w:ascii="新細明體" w:eastAsia="新細明體" w:hAnsi="新細明體" w:cs="新細明體" w:hint="eastAsia"/>
          <w:sz w:val="22"/>
        </w:rPr>
        <w:t>與困難，</w:t>
      </w:r>
      <w:ins w:id="61" w:author="Au-Lo Office" w:date="2017-09-02T20:30:00Z">
        <w:r w:rsidR="00A25B61">
          <w:rPr>
            <w:rFonts w:ascii="新細明體" w:eastAsia="新細明體" w:hAnsi="新細明體" w:cs="新細明體" w:hint="eastAsia"/>
            <w:sz w:val="22"/>
          </w:rPr>
          <w:t>一直深得大眾支持參與</w:t>
        </w:r>
      </w:ins>
      <w:del w:id="62" w:author="Au-Lo Office" w:date="2017-09-02T20:30:00Z">
        <w:r w:rsidRPr="006331DF" w:rsidDel="00A25B61">
          <w:rPr>
            <w:rFonts w:ascii="新細明體" w:eastAsia="新細明體" w:hAnsi="新細明體" w:cs="新細明體" w:hint="eastAsia"/>
            <w:sz w:val="22"/>
          </w:rPr>
          <w:delText>但卻能帶動很多人去積極去參與</w:delText>
        </w:r>
      </w:del>
      <w:r w:rsidRPr="006331DF">
        <w:rPr>
          <w:rFonts w:ascii="新細明體" w:eastAsia="新細明體" w:hAnsi="新細明體" w:cs="新細明體" w:hint="eastAsia"/>
          <w:sz w:val="22"/>
        </w:rPr>
        <w:t>。</w:t>
      </w:r>
      <w:del w:id="63" w:author="Au-Lo Office" w:date="2017-09-02T20:30:00Z">
        <w:r w:rsidRPr="006331DF" w:rsidDel="00A25B61">
          <w:rPr>
            <w:rFonts w:hint="eastAsia"/>
            <w:sz w:val="22"/>
          </w:rPr>
          <w:delText>港島童</w:delText>
        </w:r>
      </w:del>
      <w:del w:id="64" w:author="Au-Lo Office" w:date="2017-09-02T20:31:00Z">
        <w:r w:rsidRPr="006331DF" w:rsidDel="00A25B61">
          <w:rPr>
            <w:rFonts w:hint="eastAsia"/>
            <w:sz w:val="22"/>
          </w:rPr>
          <w:delText>軍毅行活動</w:delText>
        </w:r>
      </w:del>
      <w:del w:id="65" w:author="Au-Lo Office" w:date="2017-09-02T20:29:00Z">
        <w:r w:rsidRPr="006331DF" w:rsidDel="00A25B61">
          <w:rPr>
            <w:rFonts w:hint="eastAsia"/>
            <w:sz w:val="22"/>
          </w:rPr>
          <w:delText>於</w:delText>
        </w:r>
        <w:r w:rsidRPr="006331DF" w:rsidDel="00A25B61">
          <w:rPr>
            <w:rFonts w:hint="eastAsia"/>
            <w:sz w:val="22"/>
          </w:rPr>
          <w:delText>1998</w:delText>
        </w:r>
        <w:r w:rsidRPr="006331DF" w:rsidDel="00A25B61">
          <w:rPr>
            <w:rFonts w:hint="eastAsia"/>
            <w:sz w:val="22"/>
          </w:rPr>
          <w:delText>年開始試辦，於</w:delText>
        </w:r>
        <w:r w:rsidRPr="006331DF" w:rsidDel="00A25B61">
          <w:rPr>
            <w:rFonts w:hint="eastAsia"/>
            <w:sz w:val="22"/>
          </w:rPr>
          <w:delText>1999</w:delText>
        </w:r>
        <w:r w:rsidRPr="006331DF" w:rsidDel="00A25B61">
          <w:rPr>
            <w:rFonts w:hint="eastAsia"/>
            <w:sz w:val="22"/>
          </w:rPr>
          <w:delText>年正式舉行比賽</w:delText>
        </w:r>
      </w:del>
      <w:del w:id="66" w:author="Au-Lo Office" w:date="2017-09-02T20:31:00Z">
        <w:r w:rsidRPr="006331DF" w:rsidDel="00A25B61">
          <w:rPr>
            <w:rFonts w:hint="eastAsia"/>
            <w:sz w:val="22"/>
          </w:rPr>
          <w:delText>，至今年已是第二十屆。</w:delText>
        </w:r>
      </w:del>
      <w:r w:rsidRPr="006331DF">
        <w:rPr>
          <w:rFonts w:hint="eastAsia"/>
          <w:sz w:val="22"/>
        </w:rPr>
        <w:t>毅行</w:t>
      </w:r>
      <w:ins w:id="67" w:author="Au-Lo Office" w:date="2017-09-02T20:33:00Z">
        <w:r w:rsidR="00AA0638">
          <w:rPr>
            <w:rFonts w:hint="eastAsia"/>
            <w:sz w:val="22"/>
          </w:rPr>
          <w:t>旨在</w:t>
        </w:r>
      </w:ins>
      <w:del w:id="68" w:author="Au-Lo Office" w:date="2017-09-02T20:33:00Z">
        <w:r w:rsidRPr="006331DF" w:rsidDel="00AA0638">
          <w:rPr>
            <w:rFonts w:hint="eastAsia"/>
            <w:sz w:val="22"/>
          </w:rPr>
          <w:delText>的舉辦目的是要</w:delText>
        </w:r>
      </w:del>
      <w:r w:rsidRPr="006331DF">
        <w:rPr>
          <w:rFonts w:hint="eastAsia"/>
          <w:sz w:val="22"/>
        </w:rPr>
        <w:t>促進各童軍支部間的聯繫，鼓勵</w:t>
      </w:r>
      <w:del w:id="69" w:author="Au-Lo Office" w:date="2017-09-02T20:33:00Z">
        <w:r w:rsidRPr="006331DF" w:rsidDel="00AA0638">
          <w:rPr>
            <w:rFonts w:hint="eastAsia"/>
            <w:sz w:val="22"/>
          </w:rPr>
          <w:delText>各</w:delText>
        </w:r>
      </w:del>
      <w:r w:rsidRPr="006331DF">
        <w:rPr>
          <w:rFonts w:hint="eastAsia"/>
          <w:sz w:val="22"/>
        </w:rPr>
        <w:t>童軍成員及領袖多參與遠足活動</w:t>
      </w:r>
      <w:ins w:id="70" w:author="Au-Lo Office" w:date="2017-09-02T20:33:00Z">
        <w:r w:rsidR="00AA0638">
          <w:rPr>
            <w:rFonts w:hint="eastAsia"/>
            <w:sz w:val="22"/>
          </w:rPr>
          <w:t>，甚至透過各機構</w:t>
        </w:r>
      </w:ins>
      <w:ins w:id="71" w:author="Au-Lo Office" w:date="2017-09-02T20:34:00Z">
        <w:r w:rsidR="00AA0638">
          <w:rPr>
            <w:rFonts w:hint="eastAsia"/>
            <w:sz w:val="22"/>
          </w:rPr>
          <w:t>的</w:t>
        </w:r>
      </w:ins>
      <w:del w:id="72" w:author="Au-Lo Office" w:date="2017-09-02T20:34:00Z">
        <w:r w:rsidRPr="006331DF" w:rsidDel="00AA0638">
          <w:rPr>
            <w:rFonts w:hint="eastAsia"/>
            <w:sz w:val="22"/>
          </w:rPr>
          <w:delText>。</w:delText>
        </w:r>
        <w:r w:rsidRPr="006331DF" w:rsidDel="00AA0638">
          <w:rPr>
            <w:rFonts w:ascii="新細明體" w:eastAsia="新細明體" w:hAnsi="新細明體" w:cs="新細明體" w:hint="eastAsia"/>
            <w:sz w:val="22"/>
          </w:rPr>
          <w:delText>其間的各種行動、</w:delText>
        </w:r>
      </w:del>
      <w:r w:rsidRPr="006331DF">
        <w:rPr>
          <w:rFonts w:ascii="新細明體" w:eastAsia="新細明體" w:hAnsi="新細明體" w:cs="新細明體" w:hint="eastAsia"/>
          <w:sz w:val="22"/>
        </w:rPr>
        <w:t>互動帶出</w:t>
      </w:r>
      <w:del w:id="73" w:author="Au-Lo Office" w:date="2017-09-02T20:34:00Z">
        <w:r w:rsidRPr="006331DF" w:rsidDel="00AA0638">
          <w:rPr>
            <w:rFonts w:ascii="新細明體" w:eastAsia="新細明體" w:hAnsi="新細明體" w:cs="新細明體" w:hint="eastAsia"/>
            <w:sz w:val="22"/>
          </w:rPr>
          <w:delText>了</w:delText>
        </w:r>
      </w:del>
      <w:r w:rsidRPr="006331DF">
        <w:rPr>
          <w:rFonts w:ascii="新細明體" w:eastAsia="新細明體" w:hAnsi="新細明體" w:cs="新細明體" w:hint="eastAsia"/>
          <w:sz w:val="22"/>
        </w:rPr>
        <w:t>毅行文化</w:t>
      </w:r>
      <w:ins w:id="74" w:author="Au-Lo Office" w:date="2017-09-02T20:35:00Z">
        <w:r w:rsidR="00AA0638">
          <w:rPr>
            <w:rFonts w:ascii="新細明體" w:eastAsia="新細明體" w:hAnsi="新細明體" w:cs="新細明體" w:hint="eastAsia"/>
            <w:sz w:val="22"/>
          </w:rPr>
          <w:t>︰</w:t>
        </w:r>
      </w:ins>
      <w:del w:id="75" w:author="Au-Lo Office" w:date="2017-09-02T20:35:00Z">
        <w:r w:rsidRPr="006331DF" w:rsidDel="00AA0638">
          <w:rPr>
            <w:rFonts w:ascii="新細明體" w:eastAsia="新細明體" w:hAnsi="新細明體" w:cs="新細明體" w:hint="eastAsia"/>
            <w:sz w:val="22"/>
          </w:rPr>
          <w:delText>，明白</w:delText>
        </w:r>
      </w:del>
      <w:ins w:id="76" w:author="Au-Lo Office" w:date="2017-09-02T20:35:00Z">
        <w:r w:rsidR="00AA0638">
          <w:rPr>
            <w:rFonts w:ascii="新細明體" w:eastAsia="新細明體" w:hAnsi="新細明體" w:cs="新細明體" w:hint="eastAsia"/>
            <w:sz w:val="22"/>
          </w:rPr>
          <w:t>體會</w:t>
        </w:r>
      </w:ins>
      <w:r w:rsidRPr="006331DF">
        <w:rPr>
          <w:rFonts w:ascii="新細明體" w:eastAsia="新細明體" w:hAnsi="新細明體" w:cs="新細明體" w:hint="eastAsia"/>
          <w:sz w:val="22"/>
        </w:rPr>
        <w:t>人與大自然的關係、</w:t>
      </w:r>
      <w:del w:id="77" w:author="Au-Lo Office" w:date="2017-09-02T20:37:00Z">
        <w:r w:rsidRPr="006331DF" w:rsidDel="00153B10">
          <w:rPr>
            <w:rFonts w:ascii="新細明體" w:eastAsia="新細明體" w:hAnsi="新細明體" w:cs="新細明體" w:hint="eastAsia"/>
            <w:sz w:val="22"/>
          </w:rPr>
          <w:delText>懂得</w:delText>
        </w:r>
      </w:del>
      <w:r w:rsidRPr="006331DF">
        <w:rPr>
          <w:rFonts w:ascii="新細明體" w:eastAsia="新細明體" w:hAnsi="新細明體" w:cs="新細明體" w:hint="eastAsia"/>
          <w:sz w:val="22"/>
        </w:rPr>
        <w:t>愛護郊野、尊重自然法則、互助互愛</w:t>
      </w:r>
      <w:del w:id="78" w:author="Au-Lo Office" w:date="2017-09-02T20:37:00Z">
        <w:r w:rsidRPr="006331DF" w:rsidDel="00153B10">
          <w:rPr>
            <w:rFonts w:ascii="新細明體" w:eastAsia="新細明體" w:hAnsi="新細明體" w:cs="新細明體" w:hint="eastAsia"/>
            <w:sz w:val="22"/>
          </w:rPr>
          <w:delText>的各種美德</w:delText>
        </w:r>
      </w:del>
      <w:r w:rsidRPr="006331DF">
        <w:rPr>
          <w:rFonts w:ascii="新細明體" w:eastAsia="新細明體" w:hAnsi="新細明體" w:cs="新細明體" w:hint="eastAsia"/>
          <w:sz w:val="22"/>
        </w:rPr>
        <w:t>。二十年過去，毅行的籌備過程亦經歷了不少階段性的變革，當中有起有跌，回顧二十年的歷史</w:t>
      </w:r>
      <w:r w:rsidRPr="006331DF">
        <w:rPr>
          <w:rFonts w:ascii="新細明體" w:eastAsia="新細明體" w:hAnsi="新細明體" w:cs="新細明體" w:hint="eastAsia"/>
          <w:sz w:val="22"/>
          <w:lang w:eastAsia="zh-HK"/>
        </w:rPr>
        <w:t>，整個毅行運動</w:t>
      </w:r>
      <w:ins w:id="79" w:author="Au-Lo Office" w:date="2017-09-02T20:37:00Z">
        <w:r w:rsidR="00153B10">
          <w:rPr>
            <w:rFonts w:ascii="新細明體" w:eastAsia="新細明體" w:hAnsi="新細明體" w:cs="新細明體" w:hint="eastAsia"/>
            <w:sz w:val="22"/>
          </w:rPr>
          <w:t>暗</w:t>
        </w:r>
      </w:ins>
      <w:del w:id="80" w:author="Au-Lo Office" w:date="2017-09-02T20:37:00Z">
        <w:r w:rsidRPr="006331DF" w:rsidDel="00153B10">
          <w:rPr>
            <w:rFonts w:ascii="新細明體" w:eastAsia="新細明體" w:hAnsi="新細明體" w:cs="新細明體" w:hint="eastAsia"/>
            <w:sz w:val="22"/>
            <w:lang w:eastAsia="zh-HK"/>
          </w:rPr>
          <w:delText>正正等</w:delText>
        </w:r>
      </w:del>
      <w:r w:rsidRPr="006331DF">
        <w:rPr>
          <w:rFonts w:ascii="新細明體" w:eastAsia="新細明體" w:hAnsi="新細明體" w:cs="新細明體" w:hint="eastAsia"/>
          <w:sz w:val="22"/>
          <w:lang w:eastAsia="zh-HK"/>
        </w:rPr>
        <w:t>合</w:t>
      </w:r>
      <w:del w:id="81" w:author="Au-Lo Office" w:date="2017-09-02T20:37:00Z">
        <w:r w:rsidRPr="006331DF" w:rsidDel="00153B10">
          <w:rPr>
            <w:rFonts w:ascii="新細明體" w:eastAsia="新細明體" w:hAnsi="新細明體" w:cs="新細明體" w:hint="eastAsia"/>
            <w:sz w:val="22"/>
            <w:lang w:eastAsia="zh-HK"/>
          </w:rPr>
          <w:delText>了</w:delText>
        </w:r>
      </w:del>
      <w:r w:rsidRPr="006331DF">
        <w:rPr>
          <w:rFonts w:ascii="新細明體" w:eastAsia="新細明體" w:hAnsi="新細明體" w:cs="新細明體" w:hint="eastAsia"/>
          <w:sz w:val="22"/>
          <w:lang w:eastAsia="zh-HK"/>
        </w:rPr>
        <w:t>易經裡的各種卦象</w:t>
      </w:r>
      <w:r w:rsidRPr="006331DF">
        <w:rPr>
          <w:rFonts w:ascii="新細明體" w:eastAsia="新細明體" w:hAnsi="新細明體" w:cs="新細明體" w:hint="eastAsia"/>
          <w:sz w:val="22"/>
        </w:rPr>
        <w:t>，</w:t>
      </w:r>
      <w:ins w:id="82" w:author="Au-Lo Office" w:date="2017-09-02T20:37:00Z">
        <w:r w:rsidR="00153B10">
          <w:rPr>
            <w:rFonts w:ascii="新細明體" w:eastAsia="新細明體" w:hAnsi="新細明體" w:cs="新細明體" w:hint="eastAsia"/>
            <w:sz w:val="22"/>
          </w:rPr>
          <w:t>故</w:t>
        </w:r>
      </w:ins>
      <w:del w:id="83" w:author="Au-Lo Office" w:date="2017-09-02T20:38:00Z">
        <w:r w:rsidRPr="006331DF" w:rsidDel="00153B10">
          <w:rPr>
            <w:rFonts w:ascii="新細明體" w:eastAsia="新細明體" w:hAnsi="新細明體" w:cs="新細明體" w:hint="eastAsia"/>
            <w:sz w:val="22"/>
          </w:rPr>
          <w:delText>特此</w:delText>
        </w:r>
      </w:del>
      <w:r w:rsidRPr="006331DF">
        <w:rPr>
          <w:rFonts w:ascii="新細明體" w:eastAsia="新細明體" w:hAnsi="新細明體" w:cs="新細明體" w:hint="eastAsia"/>
          <w:sz w:val="22"/>
        </w:rPr>
        <w:t>本</w:t>
      </w:r>
      <w:del w:id="84" w:author="Au-Lo Office" w:date="2017-09-02T20:38:00Z">
        <w:r w:rsidRPr="006331DF" w:rsidDel="00153B10">
          <w:rPr>
            <w:rFonts w:ascii="新細明體" w:eastAsia="新細明體" w:hAnsi="新細明體" w:cs="新細明體" w:hint="eastAsia"/>
            <w:sz w:val="22"/>
          </w:rPr>
          <w:delText>特</w:delText>
        </w:r>
      </w:del>
      <w:r w:rsidRPr="006331DF">
        <w:rPr>
          <w:rFonts w:ascii="新細明體" w:eastAsia="新細明體" w:hAnsi="新細明體" w:cs="新細明體" w:hint="eastAsia"/>
          <w:sz w:val="22"/>
        </w:rPr>
        <w:t>刊</w:t>
      </w:r>
      <w:ins w:id="85" w:author="Au-Lo Office" w:date="2017-09-02T20:38:00Z">
        <w:r w:rsidR="00153B10">
          <w:rPr>
            <w:rFonts w:ascii="新細明體" w:eastAsia="新細明體" w:hAnsi="新細明體" w:cs="新細明體" w:hint="eastAsia"/>
            <w:sz w:val="22"/>
          </w:rPr>
          <w:t>特</w:t>
        </w:r>
      </w:ins>
      <w:r w:rsidRPr="006331DF">
        <w:rPr>
          <w:rFonts w:ascii="新細明體" w:eastAsia="新細明體" w:hAnsi="新細明體" w:cs="新細明體" w:hint="eastAsia"/>
          <w:sz w:val="22"/>
        </w:rPr>
        <w:t>以易經為題，</w:t>
      </w:r>
      <w:del w:id="86" w:author="Au-Lo Office" w:date="2017-09-02T20:38:00Z">
        <w:r w:rsidRPr="006331DF" w:rsidDel="00153B10">
          <w:rPr>
            <w:rFonts w:ascii="新細明體" w:eastAsia="新細明體" w:hAnsi="新細明體" w:cs="新細明體" w:hint="eastAsia"/>
            <w:sz w:val="22"/>
          </w:rPr>
          <w:delText>能希望</w:delText>
        </w:r>
      </w:del>
      <w:r w:rsidRPr="006331DF">
        <w:rPr>
          <w:rFonts w:hint="eastAsia"/>
          <w:sz w:val="22"/>
        </w:rPr>
        <w:t>為各位</w:t>
      </w:r>
      <w:del w:id="87" w:author="Au-Lo Office" w:date="2017-09-02T20:38:00Z">
        <w:r w:rsidRPr="006331DF" w:rsidDel="00153B10">
          <w:rPr>
            <w:rFonts w:hint="eastAsia"/>
            <w:sz w:val="22"/>
          </w:rPr>
          <w:delText>讀者</w:delText>
        </w:r>
      </w:del>
      <w:r w:rsidRPr="006331DF">
        <w:rPr>
          <w:rFonts w:hint="eastAsia"/>
          <w:sz w:val="22"/>
        </w:rPr>
        <w:t>分享</w:t>
      </w:r>
      <w:del w:id="88" w:author="Au-Lo Office" w:date="2017-09-02T20:38:00Z">
        <w:r w:rsidRPr="006331DF" w:rsidDel="00153B10">
          <w:rPr>
            <w:rFonts w:hint="eastAsia"/>
            <w:sz w:val="22"/>
          </w:rPr>
          <w:delText>港島童軍</w:delText>
        </w:r>
      </w:del>
      <w:r w:rsidRPr="006331DF">
        <w:rPr>
          <w:rFonts w:hint="eastAsia"/>
          <w:sz w:val="22"/>
        </w:rPr>
        <w:t>毅行這二十年來的點與滴，同時為</w:t>
      </w:r>
      <w:del w:id="89" w:author="Au-Lo Office" w:date="2017-09-02T20:39:00Z">
        <w:r w:rsidRPr="006331DF" w:rsidDel="00153B10">
          <w:rPr>
            <w:rFonts w:hint="eastAsia"/>
            <w:sz w:val="22"/>
          </w:rPr>
          <w:delText>港島童軍毅行</w:delText>
        </w:r>
      </w:del>
      <w:r w:rsidRPr="006331DF">
        <w:rPr>
          <w:rFonts w:hint="eastAsia"/>
          <w:sz w:val="22"/>
        </w:rPr>
        <w:t>這項</w:t>
      </w:r>
      <w:del w:id="90" w:author="Au-Lo Office" w:date="2017-09-02T20:39:00Z">
        <w:r w:rsidRPr="006331DF" w:rsidDel="00153B10">
          <w:rPr>
            <w:rFonts w:hint="eastAsia"/>
            <w:sz w:val="22"/>
          </w:rPr>
          <w:delText>源遠悠長</w:delText>
        </w:r>
      </w:del>
      <w:ins w:id="91" w:author="Au-Lo Office" w:date="2017-09-02T20:39:00Z">
        <w:r w:rsidR="00153B10">
          <w:rPr>
            <w:rFonts w:hint="eastAsia"/>
            <w:sz w:val="22"/>
          </w:rPr>
          <w:t>已上軌道</w:t>
        </w:r>
      </w:ins>
      <w:r w:rsidRPr="006331DF">
        <w:rPr>
          <w:rFonts w:hint="eastAsia"/>
          <w:sz w:val="22"/>
        </w:rPr>
        <w:t>的活動留下歷史紀錄。</w:t>
      </w:r>
      <w:del w:id="92" w:author="Au-Lo Office" w:date="2017-09-02T20:39:00Z">
        <w:r w:rsidRPr="006331DF" w:rsidDel="00153B10">
          <w:rPr>
            <w:rFonts w:ascii="新細明體" w:eastAsia="新細明體" w:hAnsi="新細明體" w:cs="新細明體" w:hint="eastAsia"/>
            <w:sz w:val="22"/>
          </w:rPr>
          <w:delText>帶給</w:delText>
        </w:r>
      </w:del>
      <w:ins w:id="93" w:author="Au-Lo Office" w:date="2017-09-02T20:39:00Z">
        <w:r w:rsidR="00153B10">
          <w:rPr>
            <w:rFonts w:ascii="新細明體" w:eastAsia="新細明體" w:hAnsi="新細明體" w:cs="新細明體" w:hint="eastAsia"/>
            <w:sz w:val="22"/>
          </w:rPr>
          <w:t>讓</w:t>
        </w:r>
      </w:ins>
      <w:r w:rsidRPr="006331DF">
        <w:rPr>
          <w:rFonts w:ascii="新細明體" w:eastAsia="新細明體" w:hAnsi="新細明體" w:cs="新細明體" w:hint="eastAsia"/>
          <w:sz w:val="22"/>
        </w:rPr>
        <w:t>各人</w:t>
      </w:r>
      <w:del w:id="94" w:author="Au-Lo Office" w:date="2017-09-02T20:39:00Z">
        <w:r w:rsidRPr="006331DF" w:rsidDel="00153B10">
          <w:rPr>
            <w:rFonts w:ascii="新細明體" w:eastAsia="新細明體" w:hAnsi="新細明體" w:cs="新細明體" w:hint="eastAsia"/>
            <w:sz w:val="22"/>
          </w:rPr>
          <w:delText>的</w:delText>
        </w:r>
      </w:del>
      <w:r w:rsidRPr="006331DF">
        <w:rPr>
          <w:rFonts w:ascii="新細明體" w:eastAsia="新細明體" w:hAnsi="新細明體" w:cs="新細明體" w:hint="eastAsia"/>
          <w:sz w:val="22"/>
        </w:rPr>
        <w:t>回味</w:t>
      </w:r>
      <w:del w:id="95" w:author="Au-Lo Office" w:date="2017-09-02T20:39:00Z">
        <w:r w:rsidRPr="006331DF" w:rsidDel="00153B10">
          <w:rPr>
            <w:rFonts w:ascii="新細明體" w:eastAsia="新細明體" w:hAnsi="新細明體" w:cs="新細明體" w:hint="eastAsia"/>
            <w:sz w:val="22"/>
          </w:rPr>
          <w:delText>、</w:delText>
        </w:r>
      </w:del>
      <w:del w:id="96" w:author="Au-Lo Office" w:date="2017-09-02T20:40:00Z">
        <w:r w:rsidRPr="006331DF" w:rsidDel="00153B10">
          <w:rPr>
            <w:rFonts w:ascii="新細明體" w:eastAsia="新細明體" w:hAnsi="新細明體" w:cs="新細明體" w:hint="eastAsia"/>
            <w:sz w:val="22"/>
          </w:rPr>
          <w:delText>反思</w:delText>
        </w:r>
      </w:del>
      <w:r w:rsidRPr="006331DF">
        <w:rPr>
          <w:rFonts w:ascii="新細明體" w:eastAsia="新細明體" w:hAnsi="新細明體" w:cs="新細明體" w:hint="eastAsia"/>
          <w:sz w:val="22"/>
        </w:rPr>
        <w:t>之餘，也</w:t>
      </w:r>
      <w:ins w:id="97" w:author="Au-Lo Office" w:date="2017-09-02T20:40:00Z">
        <w:r w:rsidR="00153B10">
          <w:rPr>
            <w:rFonts w:ascii="新細明體" w:eastAsia="新細明體" w:hAnsi="新細明體" w:cs="新細明體" w:hint="eastAsia"/>
            <w:sz w:val="22"/>
          </w:rPr>
          <w:t>為</w:t>
        </w:r>
      </w:ins>
      <w:del w:id="98" w:author="Au-Lo Office" w:date="2017-09-02T20:40:00Z">
        <w:r w:rsidRPr="006331DF" w:rsidDel="00153B10">
          <w:rPr>
            <w:rFonts w:ascii="新細明體" w:eastAsia="新細明體" w:hAnsi="新細明體" w:cs="新細明體" w:hint="eastAsia"/>
            <w:sz w:val="22"/>
          </w:rPr>
          <w:delText>可以在</w:delText>
        </w:r>
      </w:del>
      <w:r w:rsidRPr="006331DF">
        <w:rPr>
          <w:rFonts w:ascii="新細明體" w:eastAsia="新細明體" w:hAnsi="新細明體" w:cs="新細明體" w:hint="eastAsia"/>
          <w:sz w:val="22"/>
        </w:rPr>
        <w:t>未來的屆別</w:t>
      </w:r>
      <w:del w:id="99" w:author="Au-Lo Office" w:date="2017-09-02T20:40:00Z">
        <w:r w:rsidRPr="006331DF" w:rsidDel="00153B10">
          <w:rPr>
            <w:rFonts w:ascii="新細明體" w:eastAsia="新細明體" w:hAnsi="新細明體" w:cs="新細明體" w:hint="eastAsia"/>
            <w:sz w:val="22"/>
          </w:rPr>
          <w:delText>中</w:delText>
        </w:r>
      </w:del>
      <w:r w:rsidRPr="006331DF">
        <w:rPr>
          <w:rFonts w:ascii="新細明體" w:eastAsia="新細明體" w:hAnsi="新細明體" w:cs="新細明體" w:hint="eastAsia"/>
          <w:sz w:val="22"/>
        </w:rPr>
        <w:t>帶來啟發</w:t>
      </w:r>
      <w:del w:id="100" w:author="Au-Lo Office" w:date="2017-09-02T20:40:00Z">
        <w:r w:rsidRPr="006331DF" w:rsidDel="00153B10">
          <w:rPr>
            <w:rFonts w:ascii="新細明體" w:eastAsia="新細明體" w:hAnsi="新細明體" w:cs="新細明體" w:hint="eastAsia"/>
            <w:sz w:val="22"/>
          </w:rPr>
          <w:delText>和持續發展</w:delText>
        </w:r>
      </w:del>
      <w:r w:rsidRPr="006331DF">
        <w:rPr>
          <w:rFonts w:ascii="新細明體" w:eastAsia="新細明體" w:hAnsi="新細明體" w:cs="新細明體" w:hint="eastAsia"/>
          <w:sz w:val="22"/>
        </w:rPr>
        <w:t>。</w:t>
      </w:r>
      <w:r w:rsidRPr="006331DF">
        <w:rPr>
          <w:rFonts w:ascii="新細明體" w:eastAsia="新細明體" w:hAnsi="新細明體" w:cs="新細明體" w:hint="eastAsia"/>
          <w:color w:val="FF0000"/>
          <w:sz w:val="22"/>
        </w:rPr>
        <w:t>所謂「道可道</w:t>
      </w:r>
      <w:del w:id="101" w:author="Au-Lo Office" w:date="2017-09-02T20:42:00Z">
        <w:r w:rsidRPr="006331DF" w:rsidDel="006F659C">
          <w:rPr>
            <w:rFonts w:ascii="新細明體" w:eastAsia="新細明體" w:hAnsi="新細明體" w:cs="新細明體" w:hint="eastAsia"/>
            <w:color w:val="FF0000"/>
            <w:sz w:val="22"/>
          </w:rPr>
          <w:delText>、</w:delText>
        </w:r>
      </w:del>
      <w:ins w:id="102" w:author="Au-Lo Office" w:date="2017-09-02T20:42:00Z">
        <w:r w:rsidR="006F659C">
          <w:rPr>
            <w:rFonts w:ascii="新細明體" w:eastAsia="新細明體" w:hAnsi="新細明體" w:cs="新細明體" w:hint="eastAsia"/>
            <w:color w:val="FF0000"/>
            <w:sz w:val="22"/>
          </w:rPr>
          <w:t>，</w:t>
        </w:r>
      </w:ins>
      <w:r w:rsidRPr="006331DF">
        <w:rPr>
          <w:rFonts w:ascii="新細明體" w:eastAsia="新細明體" w:hAnsi="新細明體" w:cs="新細明體" w:hint="eastAsia"/>
          <w:color w:val="FF0000"/>
          <w:sz w:val="22"/>
        </w:rPr>
        <w:t>非常道；名可名</w:t>
      </w:r>
      <w:del w:id="103" w:author="Au-Lo Office" w:date="2017-09-02T20:42:00Z">
        <w:r w:rsidRPr="006331DF" w:rsidDel="006F659C">
          <w:rPr>
            <w:rFonts w:ascii="新細明體" w:eastAsia="新細明體" w:hAnsi="新細明體" w:cs="新細明體" w:hint="eastAsia"/>
            <w:color w:val="FF0000"/>
            <w:sz w:val="22"/>
          </w:rPr>
          <w:delText>、</w:delText>
        </w:r>
      </w:del>
      <w:ins w:id="104" w:author="Au-Lo Office" w:date="2017-09-02T20:42:00Z">
        <w:r w:rsidR="006F659C">
          <w:rPr>
            <w:rFonts w:ascii="新細明體" w:eastAsia="新細明體" w:hAnsi="新細明體" w:cs="新細明體" w:hint="eastAsia"/>
            <w:color w:val="FF0000"/>
            <w:sz w:val="22"/>
          </w:rPr>
          <w:t>，</w:t>
        </w:r>
      </w:ins>
      <w:r w:rsidRPr="006331DF">
        <w:rPr>
          <w:rFonts w:ascii="新細明體" w:eastAsia="新細明體" w:hAnsi="新細明體" w:cs="新細明體" w:hint="eastAsia"/>
          <w:color w:val="FF0000"/>
          <w:sz w:val="22"/>
        </w:rPr>
        <w:t>非常名」。毅</w:t>
      </w:r>
      <w:r w:rsidRPr="006331DF">
        <w:rPr>
          <w:rFonts w:ascii="新細明體" w:eastAsia="新細明體" w:hAnsi="新細明體" w:cs="新細明體" w:hint="eastAsia"/>
          <w:color w:val="FF0000"/>
          <w:sz w:val="22"/>
          <w:lang w:eastAsia="zh-HK"/>
        </w:rPr>
        <w:t>行</w:t>
      </w:r>
      <w:r w:rsidRPr="006331DF">
        <w:rPr>
          <w:rFonts w:ascii="新細明體" w:eastAsia="新細明體" w:hAnsi="新細明體" w:cs="新細明體" w:hint="eastAsia"/>
          <w:color w:val="FF0000"/>
          <w:sz w:val="22"/>
        </w:rPr>
        <w:t>所能帶給參與者的感受和裨益</w:t>
      </w:r>
      <w:ins w:id="105" w:author="Au-Lo Office" w:date="2017-09-02T20:42:00Z">
        <w:r w:rsidR="006F659C">
          <w:rPr>
            <w:rFonts w:ascii="新細明體" w:eastAsia="新細明體" w:hAnsi="新細明體" w:cs="新細明體" w:hint="eastAsia"/>
            <w:color w:val="FF0000"/>
            <w:sz w:val="22"/>
          </w:rPr>
          <w:t>難以</w:t>
        </w:r>
      </w:ins>
      <w:del w:id="106" w:author="Au-Lo Office" w:date="2017-09-02T20:42:00Z">
        <w:r w:rsidRPr="006331DF" w:rsidDel="006F659C">
          <w:rPr>
            <w:rFonts w:ascii="新細明體" w:eastAsia="新細明體" w:hAnsi="新細明體" w:cs="新細明體" w:hint="eastAsia"/>
            <w:color w:val="FF0000"/>
            <w:sz w:val="22"/>
          </w:rPr>
          <w:delText>是不可能</w:delText>
        </w:r>
      </w:del>
      <w:r w:rsidRPr="006331DF">
        <w:rPr>
          <w:rFonts w:ascii="新細明體" w:eastAsia="新細明體" w:hAnsi="新細明體" w:cs="新細明體" w:hint="eastAsia"/>
          <w:color w:val="FF0000"/>
          <w:sz w:val="22"/>
        </w:rPr>
        <w:t>言</w:t>
      </w:r>
      <w:del w:id="107" w:author="Au-Lo Office" w:date="2017-09-02T20:42:00Z">
        <w:r w:rsidRPr="006331DF" w:rsidDel="006F659C">
          <w:rPr>
            <w:rFonts w:ascii="新細明體" w:eastAsia="新細明體" w:hAnsi="新細明體" w:cs="新細明體" w:hint="eastAsia"/>
            <w:color w:val="FF0000"/>
            <w:sz w:val="22"/>
          </w:rPr>
          <w:delText>語</w:delText>
        </w:r>
      </w:del>
      <w:ins w:id="108" w:author="Au-Lo Office" w:date="2017-09-02T20:42:00Z">
        <w:r w:rsidR="006F659C">
          <w:rPr>
            <w:rFonts w:ascii="新細明體" w:eastAsia="新細明體" w:hAnsi="新細明體" w:cs="新細明體" w:hint="eastAsia"/>
            <w:color w:val="FF0000"/>
            <w:sz w:val="22"/>
          </w:rPr>
          <w:t>傳</w:t>
        </w:r>
      </w:ins>
      <w:r w:rsidRPr="006331DF">
        <w:rPr>
          <w:rFonts w:ascii="新細明體" w:eastAsia="新細明體" w:hAnsi="新細明體" w:cs="新細明體" w:hint="eastAsia"/>
          <w:color w:val="FF0000"/>
          <w:sz w:val="22"/>
        </w:rPr>
        <w:t>，必須</w:t>
      </w:r>
      <w:del w:id="109" w:author="Au-Lo Office" w:date="2017-09-02T20:42:00Z">
        <w:r w:rsidRPr="006331DF" w:rsidDel="006F659C">
          <w:rPr>
            <w:rFonts w:ascii="新細明體" w:eastAsia="新細明體" w:hAnsi="新細明體" w:cs="新細明體" w:hint="eastAsia"/>
            <w:color w:val="FF0000"/>
            <w:sz w:val="22"/>
          </w:rPr>
          <w:delText>要</w:delText>
        </w:r>
      </w:del>
      <w:r w:rsidRPr="006331DF">
        <w:rPr>
          <w:rFonts w:ascii="新細明體" w:eastAsia="新細明體" w:hAnsi="新細明體" w:cs="新細明體" w:hint="eastAsia"/>
          <w:color w:val="FF0000"/>
          <w:sz w:val="22"/>
        </w:rPr>
        <w:t>身體力行</w:t>
      </w:r>
      <w:del w:id="110" w:author="Au-Lo Office" w:date="2017-09-02T20:42:00Z">
        <w:r w:rsidRPr="006331DF" w:rsidDel="006F659C">
          <w:rPr>
            <w:rFonts w:ascii="新細明體" w:eastAsia="新細明體" w:hAnsi="新細明體" w:cs="新細明體" w:hint="eastAsia"/>
            <w:color w:val="FF0000"/>
            <w:sz w:val="22"/>
          </w:rPr>
          <w:delText>、</w:delText>
        </w:r>
      </w:del>
      <w:ins w:id="111" w:author="Au-Lo Office" w:date="2017-09-02T20:42:00Z">
        <w:r w:rsidR="006F659C">
          <w:rPr>
            <w:rFonts w:ascii="新細明體" w:eastAsia="新細明體" w:hAnsi="新細明體" w:cs="新細明體" w:hint="eastAsia"/>
            <w:color w:val="FF0000"/>
            <w:sz w:val="22"/>
          </w:rPr>
          <w:t>，</w:t>
        </w:r>
      </w:ins>
      <w:r w:rsidRPr="006331DF">
        <w:rPr>
          <w:rFonts w:ascii="新細明體" w:eastAsia="新細明體" w:hAnsi="新細明體" w:cs="新細明體" w:hint="eastAsia"/>
          <w:color w:val="FF0000"/>
          <w:sz w:val="22"/>
        </w:rPr>
        <w:t>從城巿走到大自然</w:t>
      </w:r>
      <w:del w:id="112" w:author="Au-Lo Office" w:date="2017-09-02T20:42:00Z">
        <w:r w:rsidRPr="006331DF" w:rsidDel="006F659C">
          <w:rPr>
            <w:rFonts w:ascii="新細明體" w:eastAsia="新細明體" w:hAnsi="新細明體" w:cs="新細明體" w:hint="eastAsia"/>
            <w:color w:val="FF0000"/>
            <w:sz w:val="22"/>
          </w:rPr>
          <w:delText>，參與其中才能明白</w:delText>
        </w:r>
      </w:del>
      <w:r w:rsidRPr="006331DF">
        <w:rPr>
          <w:rFonts w:ascii="新細明體" w:eastAsia="新細明體" w:hAnsi="新細明體" w:cs="新細明體" w:hint="eastAsia"/>
          <w:color w:val="FF0000"/>
          <w:sz w:val="22"/>
        </w:rPr>
        <w:t>。</w:t>
      </w:r>
      <w:del w:id="113" w:author="Au-Lo Office" w:date="2017-09-02T20:52:00Z">
        <w:r w:rsidRPr="00DA725A" w:rsidDel="00DA725A">
          <w:rPr>
            <w:rFonts w:ascii="新細明體" w:eastAsia="新細明體" w:hAnsi="新細明體" w:cs="新細明體" w:hint="eastAsia"/>
            <w:color w:val="FF0000"/>
            <w:sz w:val="22"/>
            <w:highlight w:val="yellow"/>
            <w:rPrChange w:id="114" w:author="Au-Lo Office" w:date="2017-09-02T20:54:00Z">
              <w:rPr>
                <w:rFonts w:ascii="新細明體" w:eastAsia="新細明體" w:hAnsi="新細明體" w:cs="新細明體" w:hint="eastAsia"/>
                <w:color w:val="FF0000"/>
                <w:sz w:val="22"/>
              </w:rPr>
            </w:rPrChange>
          </w:rPr>
          <w:delText>港島童軍毅行</w:delText>
        </w:r>
      </w:del>
      <w:del w:id="115" w:author="Au-Lo Office" w:date="2017-09-02T20:46:00Z">
        <w:r w:rsidRPr="00DA725A" w:rsidDel="006F659C">
          <w:rPr>
            <w:rFonts w:ascii="新細明體" w:eastAsia="新細明體" w:hAnsi="新細明體" w:cs="新細明體" w:hint="eastAsia"/>
            <w:color w:val="FF0000"/>
            <w:sz w:val="22"/>
            <w:highlight w:val="yellow"/>
            <w:rPrChange w:id="116" w:author="Au-Lo Office" w:date="2017-09-02T20:54:00Z">
              <w:rPr>
                <w:rFonts w:ascii="新細明體" w:eastAsia="新細明體" w:hAnsi="新細明體" w:cs="新細明體" w:hint="eastAsia"/>
                <w:color w:val="FF0000"/>
                <w:sz w:val="22"/>
              </w:rPr>
            </w:rPrChange>
          </w:rPr>
          <w:delText>的目的</w:delText>
        </w:r>
      </w:del>
      <w:del w:id="117" w:author="Au-Lo Office" w:date="2017-09-02T20:43:00Z">
        <w:r w:rsidRPr="00DA725A" w:rsidDel="006F659C">
          <w:rPr>
            <w:rFonts w:ascii="新細明體" w:eastAsia="新細明體" w:hAnsi="新細明體" w:cs="新細明體" w:hint="eastAsia"/>
            <w:color w:val="FF0000"/>
            <w:sz w:val="22"/>
            <w:highlight w:val="yellow"/>
            <w:rPrChange w:id="118" w:author="Au-Lo Office" w:date="2017-09-02T20:54:00Z">
              <w:rPr>
                <w:rFonts w:ascii="新細明體" w:eastAsia="新細明體" w:hAnsi="新細明體" w:cs="新細明體" w:hint="eastAsia"/>
                <w:color w:val="FF0000"/>
                <w:sz w:val="22"/>
              </w:rPr>
            </w:rPrChange>
          </w:rPr>
          <w:delText>就是</w:delText>
        </w:r>
      </w:del>
      <w:del w:id="119" w:author="Au-Lo Office" w:date="2017-09-02T20:52:00Z">
        <w:r w:rsidRPr="00DA725A" w:rsidDel="00DA725A">
          <w:rPr>
            <w:rFonts w:ascii="新細明體" w:eastAsia="新細明體" w:hAnsi="新細明體" w:cs="新細明體" w:hint="eastAsia"/>
            <w:color w:val="FF0000"/>
            <w:sz w:val="22"/>
            <w:highlight w:val="yellow"/>
            <w:rPrChange w:id="120" w:author="Au-Lo Office" w:date="2017-09-02T20:54:00Z">
              <w:rPr>
                <w:rFonts w:ascii="新細明體" w:eastAsia="新細明體" w:hAnsi="新細明體" w:cs="新細明體" w:hint="eastAsia"/>
                <w:color w:val="FF0000"/>
                <w:sz w:val="22"/>
              </w:rPr>
            </w:rPrChange>
          </w:rPr>
          <w:delText>：</w:delText>
        </w:r>
      </w:del>
      <w:r w:rsidRPr="00DA725A">
        <w:rPr>
          <w:rFonts w:ascii="新細明體" w:eastAsia="新細明體" w:hAnsi="新細明體" w:cs="新細明體" w:hint="eastAsia"/>
          <w:color w:val="FF0000"/>
          <w:sz w:val="22"/>
          <w:highlight w:val="yellow"/>
          <w:rPrChange w:id="121" w:author="Au-Lo Office" w:date="2017-09-02T20:54:00Z">
            <w:rPr>
              <w:rFonts w:ascii="新細明體" w:eastAsia="新細明體" w:hAnsi="新細明體" w:cs="新細明體" w:hint="eastAsia"/>
              <w:color w:val="FF0000"/>
              <w:sz w:val="22"/>
            </w:rPr>
          </w:rPrChange>
        </w:rPr>
        <w:t>「千里之行，始於足下」</w:t>
      </w:r>
      <w:ins w:id="122" w:author="Au-Lo Office" w:date="2017-09-02T20:52:00Z">
        <w:r w:rsidR="00DA725A" w:rsidRPr="00DA725A">
          <w:rPr>
            <w:rFonts w:ascii="新細明體" w:eastAsia="新細明體" w:hAnsi="新細明體" w:cs="新細明體" w:hint="eastAsia"/>
            <w:color w:val="FF0000"/>
            <w:sz w:val="22"/>
            <w:highlight w:val="yellow"/>
            <w:rPrChange w:id="123" w:author="Au-Lo Office" w:date="2017-09-02T20:54:00Z">
              <w:rPr>
                <w:rFonts w:ascii="新細明體" w:eastAsia="新細明體" w:hAnsi="新細明體" w:cs="新細明體" w:hint="eastAsia"/>
                <w:color w:val="FF0000"/>
                <w:sz w:val="22"/>
              </w:rPr>
            </w:rPrChange>
          </w:rPr>
          <w:t>，</w:t>
        </w:r>
      </w:ins>
      <w:ins w:id="124" w:author="Au-Lo Office" w:date="2017-09-02T20:58:00Z">
        <w:r w:rsidR="00341227">
          <w:rPr>
            <w:rFonts w:ascii="新細明體" w:eastAsia="新細明體" w:hAnsi="新細明體" w:cs="新細明體" w:hint="eastAsia"/>
            <w:color w:val="FF0000"/>
            <w:sz w:val="22"/>
            <w:highlight w:val="yellow"/>
          </w:rPr>
          <w:t>正是</w:t>
        </w:r>
      </w:ins>
      <w:ins w:id="125" w:author="Au-Lo Office" w:date="2017-09-02T20:52:00Z">
        <w:r w:rsidR="00DA725A" w:rsidRPr="00DA725A">
          <w:rPr>
            <w:rFonts w:ascii="新細明體" w:eastAsia="新細明體" w:hAnsi="新細明體" w:cs="新細明體" w:hint="eastAsia"/>
            <w:color w:val="FF0000"/>
            <w:sz w:val="22"/>
            <w:highlight w:val="yellow"/>
            <w:rPrChange w:id="126" w:author="Au-Lo Office" w:date="2017-09-02T20:54:00Z">
              <w:rPr>
                <w:rFonts w:ascii="新細明體" w:eastAsia="新細明體" w:hAnsi="新細明體" w:cs="新細明體" w:hint="eastAsia"/>
                <w:color w:val="FF0000"/>
                <w:sz w:val="22"/>
              </w:rPr>
            </w:rPrChange>
          </w:rPr>
          <w:t>港島童軍毅行</w:t>
        </w:r>
      </w:ins>
      <w:ins w:id="127" w:author="Au-Lo Office" w:date="2017-09-02T20:53:00Z">
        <w:r w:rsidR="00DA725A" w:rsidRPr="00DA725A">
          <w:rPr>
            <w:rFonts w:ascii="新細明體" w:eastAsia="新細明體" w:hAnsi="新細明體" w:cs="新細明體" w:hint="eastAsia"/>
            <w:color w:val="FF0000"/>
            <w:sz w:val="22"/>
            <w:highlight w:val="yellow"/>
            <w:rPrChange w:id="128" w:author="Au-Lo Office" w:date="2017-09-02T20:54:00Z">
              <w:rPr>
                <w:rFonts w:ascii="新細明體" w:eastAsia="新細明體" w:hAnsi="新細明體" w:cs="新細明體" w:hint="eastAsia"/>
                <w:color w:val="FF0000"/>
                <w:sz w:val="22"/>
              </w:rPr>
            </w:rPrChange>
          </w:rPr>
          <w:t>的意義</w:t>
        </w:r>
      </w:ins>
      <w:ins w:id="129" w:author="Au-Lo Office" w:date="2017-09-02T20:58:00Z">
        <w:r w:rsidR="00341227">
          <w:rPr>
            <w:rFonts w:ascii="新細明體" w:eastAsia="新細明體" w:hAnsi="新細明體" w:cs="新細明體" w:hint="eastAsia"/>
            <w:color w:val="FF0000"/>
            <w:sz w:val="22"/>
            <w:highlight w:val="yellow"/>
          </w:rPr>
          <w:t>，</w:t>
        </w:r>
      </w:ins>
      <w:del w:id="130" w:author="Au-Lo Office" w:date="2017-09-02T20:54:00Z">
        <w:r w:rsidRPr="00DA725A" w:rsidDel="00DA725A">
          <w:rPr>
            <w:rFonts w:ascii="新細明體" w:eastAsia="新細明體" w:hAnsi="新細明體" w:cs="新細明體" w:hint="eastAsia"/>
            <w:color w:val="FF0000"/>
            <w:sz w:val="22"/>
            <w:highlight w:val="yellow"/>
            <w:rPrChange w:id="131" w:author="Au-Lo Office" w:date="2017-09-02T20:54:00Z">
              <w:rPr>
                <w:rFonts w:ascii="新細明體" w:eastAsia="新細明體" w:hAnsi="新細明體" w:cs="新細明體" w:hint="eastAsia"/>
                <w:color w:val="FF0000"/>
                <w:sz w:val="22"/>
              </w:rPr>
            </w:rPrChange>
          </w:rPr>
          <w:delText>，</w:delText>
        </w:r>
      </w:del>
      <w:del w:id="132" w:author="Au-Lo Office" w:date="2017-09-02T20:44:00Z">
        <w:r w:rsidRPr="00DA725A" w:rsidDel="006F659C">
          <w:rPr>
            <w:rFonts w:ascii="新細明體" w:eastAsia="新細明體" w:hAnsi="新細明體" w:cs="新細明體" w:hint="eastAsia"/>
            <w:color w:val="FF0000"/>
            <w:sz w:val="22"/>
            <w:highlight w:val="yellow"/>
            <w:rPrChange w:id="133" w:author="Au-Lo Office" w:date="2017-09-02T20:54:00Z">
              <w:rPr>
                <w:rFonts w:ascii="新細明體" w:eastAsia="新細明體" w:hAnsi="新細明體" w:cs="新細明體" w:hint="eastAsia"/>
                <w:color w:val="FF0000"/>
                <w:sz w:val="22"/>
              </w:rPr>
            </w:rPrChange>
          </w:rPr>
          <w:delText>要用</w:delText>
        </w:r>
      </w:del>
      <w:ins w:id="134" w:author="Au-Lo Office" w:date="2017-09-02T20:44:00Z">
        <w:r w:rsidR="006F659C" w:rsidRPr="00DA725A">
          <w:rPr>
            <w:rFonts w:ascii="新細明體" w:eastAsia="新細明體" w:hAnsi="新細明體" w:cs="新細明體" w:hint="eastAsia"/>
            <w:color w:val="FF0000"/>
            <w:sz w:val="22"/>
            <w:highlight w:val="yellow"/>
            <w:rPrChange w:id="135" w:author="Au-Lo Office" w:date="2017-09-02T20:54:00Z">
              <w:rPr>
                <w:rFonts w:ascii="新細明體" w:eastAsia="新細明體" w:hAnsi="新細明體" w:cs="新細明體" w:hint="eastAsia"/>
                <w:color w:val="FF0000"/>
                <w:sz w:val="22"/>
              </w:rPr>
            </w:rPrChange>
          </w:rPr>
          <w:t>以</w:t>
        </w:r>
      </w:ins>
      <w:r w:rsidRPr="00DA725A">
        <w:rPr>
          <w:rFonts w:ascii="新細明體" w:eastAsia="新細明體" w:hAnsi="新細明體" w:cs="新細明體" w:hint="eastAsia"/>
          <w:color w:val="FF0000"/>
          <w:sz w:val="22"/>
          <w:highlight w:val="yellow"/>
          <w:rPrChange w:id="136" w:author="Au-Lo Office" w:date="2017-09-02T20:54:00Z">
            <w:rPr>
              <w:rFonts w:ascii="新細明體" w:eastAsia="新細明體" w:hAnsi="新細明體" w:cs="新細明體" w:hint="eastAsia"/>
              <w:color w:val="FF0000"/>
              <w:sz w:val="22"/>
            </w:rPr>
          </w:rPrChange>
        </w:rPr>
        <w:t>雙腳</w:t>
      </w:r>
      <w:del w:id="137" w:author="Au-Lo Office" w:date="2017-09-02T20:44:00Z">
        <w:r w:rsidRPr="00DA725A" w:rsidDel="006F659C">
          <w:rPr>
            <w:rFonts w:ascii="新細明體" w:eastAsia="新細明體" w:hAnsi="新細明體" w:cs="新細明體" w:hint="eastAsia"/>
            <w:color w:val="FF0000"/>
            <w:sz w:val="22"/>
            <w:highlight w:val="yellow"/>
            <w:rPrChange w:id="138" w:author="Au-Lo Office" w:date="2017-09-02T20:54:00Z">
              <w:rPr>
                <w:rFonts w:ascii="新細明體" w:eastAsia="新細明體" w:hAnsi="新細明體" w:cs="新細明體" w:hint="eastAsia"/>
                <w:color w:val="FF0000"/>
                <w:sz w:val="22"/>
              </w:rPr>
            </w:rPrChange>
          </w:rPr>
          <w:delText>去</w:delText>
        </w:r>
      </w:del>
      <w:r w:rsidRPr="00DA725A">
        <w:rPr>
          <w:rFonts w:ascii="新細明體" w:eastAsia="新細明體" w:hAnsi="新細明體" w:cs="新細明體" w:hint="eastAsia"/>
          <w:color w:val="FF0000"/>
          <w:sz w:val="22"/>
          <w:highlight w:val="yellow"/>
          <w:rPrChange w:id="139" w:author="Au-Lo Office" w:date="2017-09-02T20:54:00Z">
            <w:rPr>
              <w:rFonts w:ascii="新細明體" w:eastAsia="新細明體" w:hAnsi="新細明體" w:cs="新細明體" w:hint="eastAsia"/>
              <w:color w:val="FF0000"/>
              <w:sz w:val="22"/>
            </w:rPr>
          </w:rPrChange>
        </w:rPr>
        <w:t>親身體驗</w:t>
      </w:r>
      <w:ins w:id="140" w:author="Au-Lo Office" w:date="2017-09-02T20:44:00Z">
        <w:r w:rsidR="006F659C" w:rsidRPr="00DA725A">
          <w:rPr>
            <w:rFonts w:ascii="新細明體" w:eastAsia="新細明體" w:hAnsi="新細明體" w:cs="新細明體" w:hint="eastAsia"/>
            <w:color w:val="FF0000"/>
            <w:sz w:val="22"/>
            <w:highlight w:val="yellow"/>
            <w:rPrChange w:id="141" w:author="Au-Lo Office" w:date="2017-09-02T20:54:00Z">
              <w:rPr>
                <w:rFonts w:ascii="新細明體" w:eastAsia="新細明體" w:hAnsi="新細明體" w:cs="新細明體" w:hint="eastAsia"/>
                <w:color w:val="FF0000"/>
                <w:sz w:val="22"/>
              </w:rPr>
            </w:rPrChange>
          </w:rPr>
          <w:t>的契機</w:t>
        </w:r>
      </w:ins>
      <w:r w:rsidRPr="00DA725A">
        <w:rPr>
          <w:rFonts w:ascii="新細明體" w:eastAsia="新細明體" w:hAnsi="新細明體" w:cs="新細明體" w:hint="eastAsia"/>
          <w:color w:val="FF0000"/>
          <w:sz w:val="22"/>
          <w:highlight w:val="yellow"/>
          <w:rPrChange w:id="142" w:author="Au-Lo Office" w:date="2017-09-02T20:54:00Z">
            <w:rPr>
              <w:rFonts w:ascii="新細明體" w:eastAsia="新細明體" w:hAnsi="新細明體" w:cs="新細明體" w:hint="eastAsia"/>
              <w:color w:val="FF0000"/>
              <w:sz w:val="22"/>
            </w:rPr>
          </w:rPrChange>
        </w:rPr>
        <w:t>。</w:t>
      </w:r>
    </w:p>
    <w:p w:rsidR="006331DF" w:rsidRPr="006331DF" w:rsidRDefault="006331DF" w:rsidP="006331DF">
      <w:pPr>
        <w:snapToGrid w:val="0"/>
        <w:rPr>
          <w:rFonts w:ascii="新細明體" w:eastAsia="新細明體" w:hAnsi="新細明體" w:cs="新細明體"/>
          <w:sz w:val="22"/>
        </w:rPr>
      </w:pPr>
    </w:p>
    <w:p w:rsidR="006331DF" w:rsidRPr="006331DF" w:rsidRDefault="006331DF" w:rsidP="006331DF">
      <w:pPr>
        <w:snapToGrid w:val="0"/>
        <w:rPr>
          <w:rFonts w:ascii="新細明體" w:eastAsia="新細明體" w:hAnsi="新細明體" w:cs="新細明體"/>
          <w:color w:val="FF0000"/>
          <w:sz w:val="22"/>
        </w:rPr>
      </w:pPr>
      <w:r w:rsidRPr="006331DF">
        <w:rPr>
          <w:rFonts w:ascii="新細明體" w:eastAsia="新細明體" w:hAnsi="新細明體" w:cs="新細明體" w:hint="eastAsia"/>
          <w:color w:val="FF0000"/>
          <w:sz w:val="22"/>
        </w:rPr>
        <w:t>遠足項目一直都是童軍訓練</w:t>
      </w:r>
      <w:del w:id="143" w:author="Au-Lo Office" w:date="2017-09-02T20:59:00Z">
        <w:r w:rsidRPr="006331DF" w:rsidDel="00341227">
          <w:rPr>
            <w:rFonts w:ascii="新細明體" w:eastAsia="新細明體" w:hAnsi="新細明體" w:cs="新細明體" w:hint="eastAsia"/>
            <w:color w:val="FF0000"/>
            <w:sz w:val="22"/>
          </w:rPr>
          <w:delText>的其</w:delText>
        </w:r>
      </w:del>
      <w:r w:rsidRPr="006331DF">
        <w:rPr>
          <w:rFonts w:ascii="新細明體" w:eastAsia="新細明體" w:hAnsi="新細明體" w:cs="新細明體" w:hint="eastAsia"/>
          <w:color w:val="FF0000"/>
          <w:sz w:val="22"/>
        </w:rPr>
        <w:t>中</w:t>
      </w:r>
      <w:ins w:id="144" w:author="Au-Lo Office" w:date="2017-09-02T20:59:00Z">
        <w:r w:rsidR="00341227">
          <w:rPr>
            <w:rFonts w:ascii="新細明體" w:eastAsia="新細明體" w:hAnsi="新細明體" w:cs="新細明體" w:hint="eastAsia"/>
            <w:color w:val="FF0000"/>
            <w:sz w:val="22"/>
          </w:rPr>
          <w:t>的</w:t>
        </w:r>
      </w:ins>
      <w:del w:id="145" w:author="Au-Lo Office" w:date="2017-09-02T20:59:00Z">
        <w:r w:rsidRPr="006331DF" w:rsidDel="00341227">
          <w:rPr>
            <w:rFonts w:ascii="新細明體" w:eastAsia="新細明體" w:hAnsi="新細明體" w:cs="新細明體" w:hint="eastAsia"/>
            <w:color w:val="FF0000"/>
            <w:sz w:val="22"/>
          </w:rPr>
          <w:delText>個</w:delText>
        </w:r>
      </w:del>
      <w:r w:rsidRPr="006331DF">
        <w:rPr>
          <w:rFonts w:ascii="新細明體" w:eastAsia="新細明體" w:hAnsi="新細明體" w:cs="新細明體" w:hint="eastAsia"/>
          <w:color w:val="FF0000"/>
          <w:sz w:val="22"/>
        </w:rPr>
        <w:t>重要項目，</w:t>
      </w:r>
      <w:ins w:id="146" w:author="Au-Lo Office" w:date="2017-09-02T20:59:00Z">
        <w:r w:rsidR="00341227">
          <w:rPr>
            <w:rFonts w:ascii="新細明體" w:eastAsia="新細明體" w:hAnsi="新細明體" w:cs="新細明體" w:hint="eastAsia"/>
            <w:color w:val="FF0000"/>
            <w:sz w:val="22"/>
          </w:rPr>
          <w:t>箇中</w:t>
        </w:r>
      </w:ins>
      <w:del w:id="147" w:author="Au-Lo Office" w:date="2017-09-02T20:59:00Z">
        <w:r w:rsidRPr="006331DF" w:rsidDel="00341227">
          <w:rPr>
            <w:rFonts w:ascii="新細明體" w:eastAsia="新細明體" w:hAnsi="新細明體" w:cs="新細明體" w:hint="eastAsia"/>
            <w:color w:val="FF0000"/>
            <w:sz w:val="22"/>
          </w:rPr>
          <w:delText>其</w:delText>
        </w:r>
      </w:del>
      <w:r w:rsidRPr="006331DF">
        <w:rPr>
          <w:rFonts w:ascii="新細明體" w:eastAsia="新細明體" w:hAnsi="新細明體" w:cs="新細明體" w:hint="eastAsia"/>
          <w:color w:val="FF0000"/>
          <w:sz w:val="22"/>
        </w:rPr>
        <w:t>精神是要求成員融入</w:t>
      </w:r>
      <w:del w:id="148" w:author="Au-Lo Office" w:date="2017-09-02T21:00:00Z">
        <w:r w:rsidRPr="006331DF" w:rsidDel="00341227">
          <w:rPr>
            <w:rFonts w:ascii="新細明體" w:eastAsia="新細明體" w:hAnsi="新細明體" w:cs="新細明體" w:hint="eastAsia"/>
            <w:color w:val="FF0000"/>
            <w:sz w:val="22"/>
          </w:rPr>
          <w:delText>於</w:delText>
        </w:r>
      </w:del>
      <w:r w:rsidRPr="006331DF">
        <w:rPr>
          <w:rFonts w:ascii="新細明體" w:eastAsia="新細明體" w:hAnsi="新細明體" w:cs="新細明體" w:hint="eastAsia"/>
          <w:color w:val="FF0000"/>
          <w:sz w:val="22"/>
        </w:rPr>
        <w:t>大自然</w:t>
      </w:r>
      <w:del w:id="149" w:author="Au-Lo Office" w:date="2017-09-02T21:00:00Z">
        <w:r w:rsidRPr="006331DF" w:rsidDel="00341227">
          <w:rPr>
            <w:rFonts w:ascii="新細明體" w:eastAsia="新細明體" w:hAnsi="新細明體" w:cs="新細明體" w:hint="eastAsia"/>
            <w:color w:val="FF0000"/>
            <w:sz w:val="22"/>
          </w:rPr>
          <w:delText>中</w:delText>
        </w:r>
      </w:del>
      <w:r w:rsidRPr="006331DF">
        <w:rPr>
          <w:rFonts w:ascii="新細明體" w:eastAsia="新細明體" w:hAnsi="新細明體" w:cs="新細明體" w:hint="eastAsia"/>
          <w:color w:val="FF0000"/>
          <w:sz w:val="22"/>
        </w:rPr>
        <w:t>，</w:t>
      </w:r>
      <w:ins w:id="150" w:author="Au-Lo Office" w:date="2017-09-02T21:00:00Z">
        <w:r w:rsidR="00341227">
          <w:rPr>
            <w:rFonts w:ascii="新細明體" w:eastAsia="新細明體" w:hAnsi="新細明體" w:cs="新細明體" w:hint="eastAsia"/>
            <w:color w:val="FF0000"/>
            <w:sz w:val="22"/>
          </w:rPr>
          <w:t>並</w:t>
        </w:r>
      </w:ins>
      <w:del w:id="151" w:author="Au-Lo Office" w:date="2017-09-02T21:00:00Z">
        <w:r w:rsidRPr="006331DF" w:rsidDel="00341227">
          <w:rPr>
            <w:rFonts w:ascii="新細明體" w:eastAsia="新細明體" w:hAnsi="新細明體" w:cs="新細明體" w:hint="eastAsia"/>
            <w:color w:val="FF0000"/>
            <w:sz w:val="22"/>
          </w:rPr>
          <w:delText>在旅途上要</w:delText>
        </w:r>
      </w:del>
      <w:r w:rsidRPr="006331DF">
        <w:rPr>
          <w:rFonts w:ascii="新細明體" w:eastAsia="新細明體" w:hAnsi="新細明體" w:cs="新細明體" w:hint="eastAsia"/>
          <w:color w:val="FF0000"/>
          <w:sz w:val="22"/>
        </w:rPr>
        <w:t>排除</w:t>
      </w:r>
      <w:ins w:id="152" w:author="Au-Lo Office" w:date="2017-09-02T21:00:00Z">
        <w:r w:rsidR="00341227" w:rsidRPr="006331DF">
          <w:rPr>
            <w:rFonts w:ascii="新細明體" w:eastAsia="新細明體" w:hAnsi="新細明體" w:cs="新細明體" w:hint="eastAsia"/>
            <w:color w:val="FF0000"/>
            <w:sz w:val="22"/>
          </w:rPr>
          <w:t>旅途上</w:t>
        </w:r>
        <w:r w:rsidR="00341227">
          <w:rPr>
            <w:rFonts w:ascii="新細明體" w:eastAsia="新細明體" w:hAnsi="新細明體" w:cs="新細明體" w:hint="eastAsia"/>
            <w:color w:val="FF0000"/>
            <w:sz w:val="22"/>
          </w:rPr>
          <w:t>的</w:t>
        </w:r>
      </w:ins>
      <w:r w:rsidRPr="006331DF">
        <w:rPr>
          <w:rFonts w:ascii="新細明體" w:eastAsia="新細明體" w:hAnsi="新細明體" w:cs="新細明體" w:hint="eastAsia"/>
          <w:color w:val="FF0000"/>
          <w:sz w:val="22"/>
        </w:rPr>
        <w:t>困難</w:t>
      </w:r>
      <w:ins w:id="153" w:author="Au-Lo Office" w:date="2017-09-02T21:00:00Z">
        <w:r w:rsidR="00341227">
          <w:rPr>
            <w:rFonts w:ascii="新細明體" w:eastAsia="新細明體" w:hAnsi="新細明體" w:cs="新細明體" w:hint="eastAsia"/>
            <w:color w:val="FF0000"/>
            <w:sz w:val="22"/>
          </w:rPr>
          <w:t>，</w:t>
        </w:r>
      </w:ins>
      <w:del w:id="154" w:author="Au-Lo Office" w:date="2017-09-02T21:00:00Z">
        <w:r w:rsidRPr="006331DF" w:rsidDel="00341227">
          <w:rPr>
            <w:rFonts w:ascii="新細明體" w:eastAsia="新細明體" w:hAnsi="新細明體" w:cs="新細明體" w:hint="eastAsia"/>
            <w:color w:val="FF0000"/>
            <w:sz w:val="22"/>
          </w:rPr>
          <w:delText>、</w:delText>
        </w:r>
      </w:del>
      <w:r w:rsidRPr="006331DF">
        <w:rPr>
          <w:rFonts w:ascii="新細明體" w:eastAsia="新細明體" w:hAnsi="新細明體" w:cs="新細明體" w:hint="eastAsia"/>
          <w:color w:val="FF0000"/>
          <w:sz w:val="22"/>
        </w:rPr>
        <w:t>堅持到底。多年來的毅行，</w:t>
      </w:r>
      <w:ins w:id="155" w:author="Au-Lo Office" w:date="2017-09-02T21:00:00Z">
        <w:r w:rsidR="00341227">
          <w:rPr>
            <w:rFonts w:ascii="新細明體" w:eastAsia="新細明體" w:hAnsi="新細明體" w:cs="新細明體" w:hint="eastAsia"/>
            <w:color w:val="FF0000"/>
            <w:sz w:val="22"/>
          </w:rPr>
          <w:t>編</w:t>
        </w:r>
      </w:ins>
      <w:del w:id="156" w:author="Au-Lo Office" w:date="2017-09-02T21:00:00Z">
        <w:r w:rsidRPr="006331DF" w:rsidDel="00341227">
          <w:rPr>
            <w:rFonts w:ascii="新細明體" w:eastAsia="新細明體" w:hAnsi="新細明體" w:cs="新細明體" w:hint="eastAsia"/>
            <w:color w:val="FF0000"/>
            <w:sz w:val="22"/>
          </w:rPr>
          <w:delText>筆</w:delText>
        </w:r>
      </w:del>
      <w:r w:rsidRPr="006331DF">
        <w:rPr>
          <w:rFonts w:ascii="新細明體" w:eastAsia="新細明體" w:hAnsi="新細明體" w:cs="新細明體" w:hint="eastAsia"/>
          <w:color w:val="FF0000"/>
          <w:sz w:val="22"/>
        </w:rPr>
        <w:t>者從大清晨開始工作，看到大自然的風光如畫，感受到天、地、人關係之奧妙。</w:t>
      </w:r>
      <w:del w:id="157" w:author="Au-Lo Office" w:date="2017-09-02T21:19:00Z">
        <w:r w:rsidRPr="006331DF" w:rsidDel="003B7462">
          <w:rPr>
            <w:rFonts w:ascii="新細明體" w:eastAsia="新細明體" w:hAnsi="新細明體" w:cs="新細明體" w:hint="eastAsia"/>
            <w:color w:val="FF0000"/>
            <w:sz w:val="22"/>
          </w:rPr>
          <w:delText>整天工作忙過不停，到最後帶著疲倦的身軀步行至山頂終點站</w:delText>
        </w:r>
      </w:del>
      <w:del w:id="158" w:author="Au-Lo Office" w:date="2017-09-02T21:01:00Z">
        <w:r w:rsidRPr="006331DF" w:rsidDel="00341227">
          <w:rPr>
            <w:rFonts w:ascii="新細明體" w:eastAsia="新細明體" w:hAnsi="新細明體" w:cs="新細明體" w:hint="eastAsia"/>
            <w:color w:val="FF0000"/>
            <w:sz w:val="22"/>
          </w:rPr>
          <w:delText>，但卻</w:delText>
        </w:r>
      </w:del>
      <w:del w:id="159" w:author="Au-Lo Office" w:date="2017-09-02T21:19:00Z">
        <w:r w:rsidRPr="006331DF" w:rsidDel="003B7462">
          <w:rPr>
            <w:rFonts w:ascii="新細明體" w:eastAsia="新細明體" w:hAnsi="新細明體" w:cs="新細明體" w:hint="eastAsia"/>
            <w:color w:val="FF0000"/>
            <w:sz w:val="22"/>
          </w:rPr>
          <w:delText>停下腳步，深深被山頂的絕佳夜景打動，充份</w:delText>
        </w:r>
      </w:del>
      <w:del w:id="160" w:author="Au-Lo Office" w:date="2017-09-02T21:17:00Z">
        <w:r w:rsidRPr="006331DF" w:rsidDel="003B7462">
          <w:rPr>
            <w:rFonts w:ascii="新細明體" w:eastAsia="新細明體" w:hAnsi="新細明體" w:cs="新細明體" w:hint="eastAsia"/>
            <w:color w:val="FF0000"/>
            <w:sz w:val="22"/>
          </w:rPr>
          <w:delText>地</w:delText>
        </w:r>
      </w:del>
      <w:del w:id="161" w:author="Au-Lo Office" w:date="2017-09-02T21:19:00Z">
        <w:r w:rsidRPr="006331DF" w:rsidDel="003B7462">
          <w:rPr>
            <w:rFonts w:ascii="新細明體" w:eastAsia="新細明體" w:hAnsi="新細明體" w:cs="新細明體" w:hint="eastAsia"/>
            <w:color w:val="FF0000"/>
            <w:sz w:val="22"/>
          </w:rPr>
          <w:delText>感受到「天人合一」</w:delText>
        </w:r>
      </w:del>
      <w:del w:id="162" w:author="Au-Lo Office" w:date="2017-09-02T21:17:00Z">
        <w:r w:rsidRPr="006331DF" w:rsidDel="003B7462">
          <w:rPr>
            <w:rFonts w:ascii="新細明體" w:eastAsia="新細明體" w:hAnsi="新細明體" w:cs="新細明體" w:hint="eastAsia"/>
            <w:color w:val="FF0000"/>
            <w:sz w:val="22"/>
          </w:rPr>
          <w:delText>的道理</w:delText>
        </w:r>
      </w:del>
      <w:del w:id="163" w:author="Au-Lo Office" w:date="2017-09-02T21:19:00Z">
        <w:r w:rsidRPr="006331DF" w:rsidDel="003B7462">
          <w:rPr>
            <w:rFonts w:ascii="新細明體" w:eastAsia="新細明體" w:hAnsi="新細明體" w:cs="新細明體" w:hint="eastAsia"/>
            <w:color w:val="FF0000"/>
            <w:sz w:val="22"/>
          </w:rPr>
          <w:delText>。</w:delText>
        </w:r>
      </w:del>
      <w:del w:id="164" w:author="Au-Lo Office" w:date="2017-09-02T21:18:00Z">
        <w:r w:rsidRPr="006331DF" w:rsidDel="003B7462">
          <w:rPr>
            <w:rFonts w:ascii="新細明體" w:eastAsia="新細明體" w:hAnsi="新細明體" w:cs="新細明體" w:hint="eastAsia"/>
            <w:sz w:val="22"/>
          </w:rPr>
          <w:delText>當你打開</w:delText>
        </w:r>
      </w:del>
      <w:del w:id="165" w:author="Au-Lo Office" w:date="2017-09-02T21:21:00Z">
        <w:r w:rsidRPr="006331DF" w:rsidDel="003B7462">
          <w:rPr>
            <w:rFonts w:ascii="新細明體" w:eastAsia="新細明體" w:hAnsi="新細明體" w:cs="新細明體" w:hint="eastAsia"/>
            <w:sz w:val="22"/>
          </w:rPr>
          <w:delText>本</w:delText>
        </w:r>
      </w:del>
      <w:del w:id="166" w:author="Au-Lo Office" w:date="2017-09-02T21:18:00Z">
        <w:r w:rsidRPr="006331DF" w:rsidDel="003B7462">
          <w:rPr>
            <w:rFonts w:ascii="新細明體" w:eastAsia="新細明體" w:hAnsi="新細明體" w:cs="新細明體" w:hint="eastAsia"/>
            <w:sz w:val="22"/>
          </w:rPr>
          <w:delText>特</w:delText>
        </w:r>
      </w:del>
      <w:del w:id="167" w:author="Au-Lo Office" w:date="2017-09-02T21:21:00Z">
        <w:r w:rsidRPr="006331DF" w:rsidDel="003B7462">
          <w:rPr>
            <w:rFonts w:ascii="新細明體" w:eastAsia="新細明體" w:hAnsi="新細明體" w:cs="新細明體" w:hint="eastAsia"/>
            <w:sz w:val="22"/>
          </w:rPr>
          <w:delText>刊的</w:delText>
        </w:r>
      </w:del>
      <w:del w:id="168" w:author="Au-Lo Office" w:date="2017-09-02T21:18:00Z">
        <w:r w:rsidRPr="006331DF" w:rsidDel="003B7462">
          <w:rPr>
            <w:rFonts w:ascii="新細明體" w:eastAsia="新細明體" w:hAnsi="新細明體" w:cs="新細明體" w:hint="eastAsia"/>
            <w:sz w:val="22"/>
          </w:rPr>
          <w:delText>時候，可以一起看到</w:delText>
        </w:r>
      </w:del>
      <w:del w:id="169" w:author="Au-Lo Office" w:date="2017-09-02T21:21:00Z">
        <w:r w:rsidRPr="006331DF" w:rsidDel="003B7462">
          <w:rPr>
            <w:rFonts w:ascii="新細明體" w:eastAsia="新細明體" w:hAnsi="新細明體" w:cs="新細明體" w:hint="eastAsia"/>
            <w:sz w:val="22"/>
          </w:rPr>
          <w:delText>封面和底，</w:delText>
        </w:r>
      </w:del>
      <w:del w:id="170" w:author="Au-Lo Office" w:date="2017-09-02T21:18:00Z">
        <w:r w:rsidRPr="006331DF" w:rsidDel="003B7462">
          <w:rPr>
            <w:rFonts w:ascii="新細明體" w:eastAsia="新細明體" w:hAnsi="新細明體" w:cs="新細明體" w:hint="eastAsia"/>
            <w:sz w:val="22"/>
          </w:rPr>
          <w:delText>就會看到一個</w:delText>
        </w:r>
      </w:del>
      <w:del w:id="171" w:author="Au-Lo Office" w:date="2017-09-02T21:21:00Z">
        <w:r w:rsidRPr="006331DF" w:rsidDel="003B7462">
          <w:rPr>
            <w:rFonts w:ascii="新細明體" w:eastAsia="新細明體" w:hAnsi="新細明體" w:cs="新細明體" w:hint="eastAsia"/>
            <w:sz w:val="22"/>
          </w:rPr>
          <w:delText>陰陽圖象。這個圖象分兩部：日與夜</w:delText>
        </w:r>
      </w:del>
      <w:del w:id="172" w:author="Au-Lo Office" w:date="2017-09-02T21:19:00Z">
        <w:r w:rsidRPr="006331DF" w:rsidDel="003B7462">
          <w:rPr>
            <w:rFonts w:ascii="新細明體" w:eastAsia="新細明體" w:hAnsi="新細明體" w:cs="新細明體" w:hint="eastAsia"/>
            <w:sz w:val="22"/>
          </w:rPr>
          <w:delText>，</w:delText>
        </w:r>
      </w:del>
      <w:r w:rsidRPr="006331DF">
        <w:rPr>
          <w:rFonts w:ascii="新細明體" w:eastAsia="新細明體" w:hAnsi="新細明體" w:cs="新細明體" w:hint="eastAsia"/>
          <w:sz w:val="22"/>
        </w:rPr>
        <w:t>相信</w:t>
      </w:r>
      <w:del w:id="173" w:author="Au-Lo Office" w:date="2017-09-02T21:19:00Z">
        <w:r w:rsidRPr="006331DF" w:rsidDel="003B7462">
          <w:rPr>
            <w:rFonts w:ascii="新細明體" w:eastAsia="新細明體" w:hAnsi="新細明體" w:cs="新細明體" w:hint="eastAsia"/>
            <w:sz w:val="22"/>
          </w:rPr>
          <w:delText>無論對於</w:delText>
        </w:r>
      </w:del>
      <w:r w:rsidRPr="006331DF">
        <w:rPr>
          <w:rFonts w:ascii="新細明體" w:eastAsia="新細明體" w:hAnsi="新細明體" w:cs="新細明體" w:hint="eastAsia"/>
          <w:sz w:val="22"/>
        </w:rPr>
        <w:t>參加者或工作人員</w:t>
      </w:r>
      <w:del w:id="174" w:author="Au-Lo Office" w:date="2017-09-02T21:19:00Z">
        <w:r w:rsidRPr="006331DF" w:rsidDel="003B7462">
          <w:rPr>
            <w:rFonts w:ascii="新細明體" w:eastAsia="新細明體" w:hAnsi="新細明體" w:cs="新細明體" w:hint="eastAsia"/>
            <w:sz w:val="22"/>
          </w:rPr>
          <w:delText>來說</w:delText>
        </w:r>
      </w:del>
      <w:r w:rsidRPr="006331DF">
        <w:rPr>
          <w:rFonts w:ascii="新細明體" w:eastAsia="新細明體" w:hAnsi="新細明體" w:cs="新細明體" w:hint="eastAsia"/>
          <w:sz w:val="22"/>
        </w:rPr>
        <w:t>都有</w:t>
      </w:r>
      <w:r w:rsidRPr="006331DF">
        <w:rPr>
          <w:rFonts w:ascii="新細明體" w:eastAsia="新細明體" w:hAnsi="新細明體" w:cs="新細明體" w:hint="eastAsia"/>
          <w:color w:val="FF0000"/>
          <w:sz w:val="22"/>
        </w:rPr>
        <w:t>著跟我一樣的</w:t>
      </w:r>
      <w:r w:rsidRPr="006331DF">
        <w:rPr>
          <w:rFonts w:ascii="新細明體" w:eastAsia="新細明體" w:hAnsi="新細明體" w:cs="新細明體" w:hint="eastAsia"/>
          <w:sz w:val="22"/>
        </w:rPr>
        <w:t>感受</w:t>
      </w:r>
      <w:del w:id="175" w:author="Au-Lo Office" w:date="2017-09-02T21:19:00Z">
        <w:r w:rsidRPr="006331DF" w:rsidDel="003B7462">
          <w:rPr>
            <w:rFonts w:ascii="新細明體" w:eastAsia="新細明體" w:hAnsi="新細明體" w:cs="新細明體" w:hint="eastAsia"/>
            <w:sz w:val="22"/>
          </w:rPr>
          <w:delText>。</w:delText>
        </w:r>
      </w:del>
      <w:ins w:id="176" w:author="Au-Lo Office" w:date="2017-09-02T21:19:00Z">
        <w:r w:rsidR="003B7462">
          <w:rPr>
            <w:rFonts w:ascii="新細明體" w:eastAsia="新細明體" w:hAnsi="新細明體" w:cs="新細明體" w:hint="eastAsia"/>
            <w:sz w:val="22"/>
          </w:rPr>
          <w:t>︰</w:t>
        </w:r>
        <w:r w:rsidR="003B7462" w:rsidRPr="006331DF">
          <w:rPr>
            <w:rFonts w:ascii="新細明體" w:eastAsia="新細明體" w:hAnsi="新細明體" w:cs="新細明體" w:hint="eastAsia"/>
            <w:color w:val="FF0000"/>
            <w:sz w:val="22"/>
          </w:rPr>
          <w:t>整天工作忙過不停，最後帶著疲倦的身軀步行至山頂終點</w:t>
        </w:r>
        <w:r w:rsidR="003B7462">
          <w:rPr>
            <w:rFonts w:ascii="新細明體" w:eastAsia="新細明體" w:hAnsi="新細明體" w:cs="新細明體" w:hint="eastAsia"/>
            <w:color w:val="FF0000"/>
            <w:sz w:val="22"/>
          </w:rPr>
          <w:t>。</w:t>
        </w:r>
      </w:ins>
      <w:ins w:id="177" w:author="Au-Lo Office" w:date="2017-09-02T21:20:00Z">
        <w:r w:rsidR="003B7462">
          <w:rPr>
            <w:rFonts w:ascii="新細明體" w:eastAsia="新細明體" w:hAnsi="新細明體" w:cs="新細明體" w:hint="eastAsia"/>
            <w:color w:val="FF0000"/>
            <w:sz w:val="22"/>
          </w:rPr>
          <w:t>而當</w:t>
        </w:r>
      </w:ins>
      <w:ins w:id="178" w:author="Au-Lo Office" w:date="2017-09-02T21:24:00Z">
        <w:r w:rsidR="00891ADC">
          <w:rPr>
            <w:rFonts w:ascii="新細明體" w:eastAsia="新細明體" w:hAnsi="新細明體" w:cs="新細明體" w:hint="eastAsia"/>
            <w:color w:val="FF0000"/>
            <w:sz w:val="22"/>
          </w:rPr>
          <w:t>編</w:t>
        </w:r>
        <w:r w:rsidR="00891ADC" w:rsidRPr="006331DF">
          <w:rPr>
            <w:rFonts w:ascii="新細明體" w:eastAsia="新細明體" w:hAnsi="新細明體" w:cs="新細明體" w:hint="eastAsia"/>
            <w:color w:val="FF0000"/>
            <w:sz w:val="22"/>
          </w:rPr>
          <w:t>者</w:t>
        </w:r>
      </w:ins>
      <w:ins w:id="179" w:author="Au-Lo Office" w:date="2017-09-02T21:20:00Z">
        <w:r w:rsidR="003B7462">
          <w:rPr>
            <w:rFonts w:ascii="新細明體" w:eastAsia="新細明體" w:hAnsi="新細明體" w:cs="新細明體" w:hint="eastAsia"/>
            <w:color w:val="FF0000"/>
            <w:sz w:val="22"/>
          </w:rPr>
          <w:t>在夜幕中</w:t>
        </w:r>
      </w:ins>
      <w:ins w:id="180" w:author="Au-Lo Office" w:date="2017-09-02T21:19:00Z">
        <w:r w:rsidR="003B7462" w:rsidRPr="006331DF">
          <w:rPr>
            <w:rFonts w:ascii="新細明體" w:eastAsia="新細明體" w:hAnsi="新細明體" w:cs="新細明體" w:hint="eastAsia"/>
            <w:color w:val="FF0000"/>
            <w:sz w:val="22"/>
          </w:rPr>
          <w:t>停下腳步，</w:t>
        </w:r>
      </w:ins>
      <w:ins w:id="181" w:author="Au-Lo Office" w:date="2017-09-02T21:20:00Z">
        <w:r w:rsidR="003B7462">
          <w:rPr>
            <w:rFonts w:ascii="新細明體" w:eastAsia="新細明體" w:hAnsi="新細明體" w:cs="新細明體" w:hint="eastAsia"/>
            <w:color w:val="FF0000"/>
            <w:sz w:val="22"/>
          </w:rPr>
          <w:t>卻</w:t>
        </w:r>
      </w:ins>
      <w:ins w:id="182" w:author="Au-Lo Office" w:date="2017-09-02T21:19:00Z">
        <w:r w:rsidR="003B7462" w:rsidRPr="006331DF">
          <w:rPr>
            <w:rFonts w:ascii="新細明體" w:eastAsia="新細明體" w:hAnsi="新細明體" w:cs="新細明體" w:hint="eastAsia"/>
            <w:color w:val="FF0000"/>
            <w:sz w:val="22"/>
          </w:rPr>
          <w:t>深深被山頂的絕佳夜景打動，充份感受到「天人合一」。</w:t>
        </w:r>
      </w:ins>
      <w:ins w:id="183" w:author="Au-Lo Office" w:date="2017-09-02T21:21:00Z">
        <w:r w:rsidR="003B7462">
          <w:rPr>
            <w:rFonts w:ascii="新細明體" w:eastAsia="新細明體" w:hAnsi="新細明體" w:cs="新細明體" w:hint="eastAsia"/>
            <w:color w:val="FF0000"/>
            <w:sz w:val="22"/>
          </w:rPr>
          <w:t>故</w:t>
        </w:r>
        <w:r w:rsidR="003B7462" w:rsidRPr="006331DF">
          <w:rPr>
            <w:rFonts w:ascii="新細明體" w:eastAsia="新細明體" w:hAnsi="新細明體" w:cs="新細明體" w:hint="eastAsia"/>
            <w:sz w:val="22"/>
          </w:rPr>
          <w:t>本刊的封面和</w:t>
        </w:r>
        <w:r w:rsidR="003B7462">
          <w:rPr>
            <w:rFonts w:ascii="新細明體" w:eastAsia="新細明體" w:hAnsi="新細明體" w:cs="新細明體" w:hint="eastAsia"/>
            <w:sz w:val="22"/>
          </w:rPr>
          <w:t>封</w:t>
        </w:r>
        <w:r w:rsidR="003B7462" w:rsidRPr="006331DF">
          <w:rPr>
            <w:rFonts w:ascii="新細明體" w:eastAsia="新細明體" w:hAnsi="新細明體" w:cs="新細明體" w:hint="eastAsia"/>
            <w:sz w:val="22"/>
          </w:rPr>
          <w:t>底</w:t>
        </w:r>
      </w:ins>
      <w:ins w:id="184" w:author="Au-Lo Office" w:date="2017-09-02T21:22:00Z">
        <w:r w:rsidR="003B7462">
          <w:rPr>
            <w:rFonts w:ascii="新細明體" w:eastAsia="新細明體" w:hAnsi="新細明體" w:cs="新細明體" w:hint="eastAsia"/>
            <w:sz w:val="22"/>
          </w:rPr>
          <w:t>採用</w:t>
        </w:r>
      </w:ins>
      <w:ins w:id="185" w:author="Au-Lo Office" w:date="2017-09-02T21:21:00Z">
        <w:r w:rsidR="003B7462">
          <w:rPr>
            <w:rFonts w:ascii="新細明體" w:eastAsia="新細明體" w:hAnsi="新細明體" w:cs="新細明體" w:hint="eastAsia"/>
            <w:sz w:val="22"/>
          </w:rPr>
          <w:t>太極</w:t>
        </w:r>
        <w:r w:rsidR="003B7462" w:rsidRPr="006331DF">
          <w:rPr>
            <w:rFonts w:ascii="新細明體" w:eastAsia="新細明體" w:hAnsi="新細明體" w:cs="新細明體" w:hint="eastAsia"/>
            <w:sz w:val="22"/>
          </w:rPr>
          <w:t>陰陽</w:t>
        </w:r>
        <w:r w:rsidR="003B7462">
          <w:rPr>
            <w:rFonts w:ascii="新細明體" w:eastAsia="新細明體" w:hAnsi="新細明體" w:cs="新細明體" w:hint="eastAsia"/>
            <w:sz w:val="22"/>
          </w:rPr>
          <w:t>魚的</w:t>
        </w:r>
        <w:r w:rsidR="003B7462" w:rsidRPr="006331DF">
          <w:rPr>
            <w:rFonts w:ascii="新細明體" w:eastAsia="新細明體" w:hAnsi="新細明體" w:cs="新細明體" w:hint="eastAsia"/>
            <w:sz w:val="22"/>
          </w:rPr>
          <w:t>圖象</w:t>
        </w:r>
      </w:ins>
      <w:ins w:id="186" w:author="Au-Lo Office" w:date="2017-09-02T21:22:00Z">
        <w:r w:rsidR="003B7462">
          <w:rPr>
            <w:rFonts w:ascii="新細明體" w:eastAsia="新細明體" w:hAnsi="新細明體" w:cs="新細明體" w:hint="eastAsia"/>
            <w:sz w:val="22"/>
          </w:rPr>
          <w:t>，喻意</w:t>
        </w:r>
      </w:ins>
      <w:ins w:id="187" w:author="Au-Lo Office" w:date="2017-09-02T21:21:00Z">
        <w:r w:rsidR="003B7462" w:rsidRPr="006331DF">
          <w:rPr>
            <w:rFonts w:ascii="新細明體" w:eastAsia="新細明體" w:hAnsi="新細明體" w:cs="新細明體" w:hint="eastAsia"/>
            <w:sz w:val="22"/>
          </w:rPr>
          <w:t>日與夜</w:t>
        </w:r>
        <w:r w:rsidR="003B7462">
          <w:rPr>
            <w:rFonts w:ascii="新細明體" w:eastAsia="新細明體" w:hAnsi="新細明體" w:cs="新細明體" w:hint="eastAsia"/>
            <w:sz w:val="22"/>
          </w:rPr>
          <w:t>。</w:t>
        </w:r>
      </w:ins>
      <w:ins w:id="188" w:author="Au-Lo Office" w:date="2017-09-02T21:22:00Z">
        <w:r w:rsidR="003B7462">
          <w:rPr>
            <w:rFonts w:ascii="新細明體" w:eastAsia="新細明體" w:hAnsi="新細明體" w:cs="新細明體" w:hint="eastAsia"/>
            <w:sz w:val="22"/>
          </w:rPr>
          <w:t>「日」</w:t>
        </w:r>
      </w:ins>
      <w:del w:id="189" w:author="Au-Lo Office" w:date="2017-09-02T21:22:00Z">
        <w:r w:rsidRPr="006331DF" w:rsidDel="003B7462">
          <w:rPr>
            <w:rFonts w:ascii="新細明體" w:eastAsia="新細明體" w:hAnsi="新細明體" w:cs="新細明體" w:hint="eastAsia"/>
            <w:sz w:val="22"/>
          </w:rPr>
          <w:delText>日</w:delText>
        </w:r>
      </w:del>
      <w:r w:rsidRPr="006331DF">
        <w:rPr>
          <w:rFonts w:ascii="新細明體" w:eastAsia="新細明體" w:hAnsi="新細明體" w:cs="新細明體" w:hint="eastAsia"/>
          <w:sz w:val="22"/>
        </w:rPr>
        <w:t>的部份</w:t>
      </w:r>
      <w:ins w:id="190" w:author="Au-Lo Office" w:date="2017-09-02T21:22:00Z">
        <w:r w:rsidR="003B7462">
          <w:rPr>
            <w:rFonts w:ascii="新細明體" w:eastAsia="新細明體" w:hAnsi="新細明體" w:cs="新細明體" w:hint="eastAsia"/>
            <w:sz w:val="22"/>
          </w:rPr>
          <w:t>以</w:t>
        </w:r>
      </w:ins>
      <w:del w:id="191" w:author="Au-Lo Office" w:date="2017-09-02T21:22:00Z">
        <w:r w:rsidRPr="006331DF" w:rsidDel="003B7462">
          <w:rPr>
            <w:rFonts w:ascii="新細明體" w:eastAsia="新細明體" w:hAnsi="新細明體" w:cs="新細明體" w:hint="eastAsia"/>
            <w:sz w:val="22"/>
          </w:rPr>
          <w:delText>是</w:delText>
        </w:r>
      </w:del>
      <w:r w:rsidRPr="006331DF">
        <w:rPr>
          <w:rFonts w:ascii="新細明體" w:eastAsia="新細明體" w:hAnsi="新細明體" w:cs="新細明體" w:hint="eastAsia"/>
          <w:sz w:val="22"/>
        </w:rPr>
        <w:t>最</w:t>
      </w:r>
      <w:ins w:id="192" w:author="Au-Lo Office" w:date="2017-09-02T21:22:00Z">
        <w:r w:rsidR="003B7462">
          <w:rPr>
            <w:rFonts w:ascii="新細明體" w:eastAsia="新細明體" w:hAnsi="新細明體" w:cs="新細明體" w:hint="eastAsia"/>
            <w:sz w:val="22"/>
          </w:rPr>
          <w:t>能</w:t>
        </w:r>
      </w:ins>
      <w:r w:rsidRPr="006331DF">
        <w:rPr>
          <w:rFonts w:ascii="新細明體" w:eastAsia="新細明體" w:hAnsi="新細明體" w:cs="新細明體" w:hint="eastAsia"/>
          <w:sz w:val="22"/>
        </w:rPr>
        <w:t>代表港島徑的龍脊為題，</w:t>
      </w:r>
      <w:ins w:id="193" w:author="Au-Lo Office" w:date="2017-09-02T21:23:00Z">
        <w:r w:rsidR="00987559">
          <w:rPr>
            <w:rFonts w:ascii="新細明體" w:eastAsia="新細明體" w:hAnsi="新細明體" w:cs="新細明體" w:hint="eastAsia"/>
            <w:sz w:val="22"/>
          </w:rPr>
          <w:t>象徵</w:t>
        </w:r>
      </w:ins>
      <w:del w:id="194" w:author="Au-Lo Office" w:date="2017-09-02T21:23:00Z">
        <w:r w:rsidRPr="006331DF" w:rsidDel="00987559">
          <w:rPr>
            <w:rFonts w:ascii="新細明體" w:eastAsia="新細明體" w:hAnsi="新細明體" w:cs="新細明體" w:hint="eastAsia"/>
            <w:sz w:val="22"/>
          </w:rPr>
          <w:delText>正正代表著</w:delText>
        </w:r>
      </w:del>
      <w:r w:rsidRPr="006331DF">
        <w:rPr>
          <w:rFonts w:ascii="新細明體" w:eastAsia="新細明體" w:hAnsi="新細明體" w:cs="新細明體" w:hint="eastAsia"/>
          <w:sz w:val="22"/>
        </w:rPr>
        <w:t>毅行</w:t>
      </w:r>
      <w:del w:id="195" w:author="Au-Lo Office" w:date="2017-09-02T21:23:00Z">
        <w:r w:rsidRPr="006331DF" w:rsidDel="00987559">
          <w:rPr>
            <w:rFonts w:ascii="新細明體" w:eastAsia="新細明體" w:hAnsi="新細明體" w:cs="新細明體" w:hint="eastAsia"/>
            <w:sz w:val="22"/>
          </w:rPr>
          <w:delText>一天</w:delText>
        </w:r>
      </w:del>
      <w:r w:rsidRPr="006331DF">
        <w:rPr>
          <w:rFonts w:ascii="新細明體" w:eastAsia="新細明體" w:hAnsi="新細明體" w:cs="新細明體" w:hint="eastAsia"/>
          <w:sz w:val="22"/>
        </w:rPr>
        <w:t>的開始。</w:t>
      </w:r>
      <w:ins w:id="196" w:author="Au-Lo Office" w:date="2017-09-02T21:23:00Z">
        <w:r w:rsidR="00987559">
          <w:rPr>
            <w:rFonts w:ascii="新細明體" w:eastAsia="新細明體" w:hAnsi="新細明體" w:cs="新細明體" w:hint="eastAsia"/>
            <w:sz w:val="22"/>
          </w:rPr>
          <w:t>「</w:t>
        </w:r>
      </w:ins>
      <w:r w:rsidRPr="006331DF">
        <w:rPr>
          <w:rFonts w:ascii="新細明體" w:eastAsia="新細明體" w:hAnsi="新細明體" w:cs="新細明體" w:hint="eastAsia"/>
          <w:sz w:val="22"/>
        </w:rPr>
        <w:t>夜</w:t>
      </w:r>
      <w:ins w:id="197" w:author="Au-Lo Office" w:date="2017-09-02T21:23:00Z">
        <w:r w:rsidR="00987559">
          <w:rPr>
            <w:rFonts w:ascii="新細明體" w:eastAsia="新細明體" w:hAnsi="新細明體" w:cs="新細明體" w:hint="eastAsia"/>
            <w:sz w:val="22"/>
          </w:rPr>
          <w:t>」</w:t>
        </w:r>
      </w:ins>
      <w:r w:rsidRPr="006331DF">
        <w:rPr>
          <w:rFonts w:ascii="新細明體" w:eastAsia="新細明體" w:hAnsi="新細明體" w:cs="新細明體" w:hint="eastAsia"/>
          <w:sz w:val="22"/>
        </w:rPr>
        <w:t>的部份是走到</w:t>
      </w:r>
      <w:del w:id="198" w:author="Au-Lo Office" w:date="2017-09-02T21:25:00Z">
        <w:r w:rsidRPr="006331DF" w:rsidDel="00891ADC">
          <w:rPr>
            <w:rFonts w:ascii="新細明體" w:eastAsia="新細明體" w:hAnsi="新細明體" w:cs="新細明體" w:hint="eastAsia"/>
            <w:sz w:val="22"/>
          </w:rPr>
          <w:delText>將近</w:delText>
        </w:r>
      </w:del>
      <w:r w:rsidRPr="006331DF">
        <w:rPr>
          <w:rFonts w:ascii="新細明體" w:eastAsia="新細明體" w:hAnsi="新細明體" w:cs="新細明體" w:hint="eastAsia"/>
          <w:sz w:val="22"/>
        </w:rPr>
        <w:t>山頂時，香港島最美麗的山頂景色，</w:t>
      </w:r>
      <w:del w:id="199" w:author="Au-Lo Office" w:date="2017-09-02T21:24:00Z">
        <w:r w:rsidRPr="006331DF" w:rsidDel="00891ADC">
          <w:rPr>
            <w:rFonts w:ascii="新細明體" w:eastAsia="新細明體" w:hAnsi="新細明體" w:cs="新細明體" w:hint="eastAsia"/>
            <w:sz w:val="22"/>
          </w:rPr>
          <w:delText>也代表</w:delText>
        </w:r>
      </w:del>
      <w:ins w:id="200" w:author="Au-Lo Office" w:date="2017-09-02T21:24:00Z">
        <w:r w:rsidR="00891ADC">
          <w:rPr>
            <w:rFonts w:ascii="新細明體" w:eastAsia="新細明體" w:hAnsi="新細明體" w:cs="新細明體" w:hint="eastAsia"/>
            <w:sz w:val="22"/>
          </w:rPr>
          <w:t>象徵</w:t>
        </w:r>
      </w:ins>
      <w:del w:id="201" w:author="Au-Lo Office" w:date="2017-09-02T21:24:00Z">
        <w:r w:rsidRPr="006331DF" w:rsidDel="00891ADC">
          <w:rPr>
            <w:rFonts w:ascii="新細明體" w:eastAsia="新細明體" w:hAnsi="新細明體" w:cs="新細明體" w:hint="eastAsia"/>
            <w:sz w:val="22"/>
          </w:rPr>
          <w:delText>著</w:delText>
        </w:r>
      </w:del>
      <w:r w:rsidRPr="006331DF">
        <w:rPr>
          <w:rFonts w:ascii="新細明體" w:eastAsia="新細明體" w:hAnsi="新細明體" w:cs="新細明體" w:hint="eastAsia"/>
          <w:sz w:val="22"/>
        </w:rPr>
        <w:t>毅行</w:t>
      </w:r>
      <w:del w:id="202" w:author="Au-Lo Office" w:date="2017-09-02T21:24:00Z">
        <w:r w:rsidRPr="006331DF" w:rsidDel="00891ADC">
          <w:rPr>
            <w:rFonts w:ascii="新細明體" w:eastAsia="新細明體" w:hAnsi="新細明體" w:cs="新細明體" w:hint="eastAsia"/>
            <w:sz w:val="22"/>
          </w:rPr>
          <w:delText>的一天</w:delText>
        </w:r>
      </w:del>
      <w:r w:rsidRPr="006331DF">
        <w:rPr>
          <w:rFonts w:ascii="新細明體" w:eastAsia="新細明體" w:hAnsi="新細明體" w:cs="新細明體" w:hint="eastAsia"/>
          <w:sz w:val="22"/>
        </w:rPr>
        <w:t>即將</w:t>
      </w:r>
      <w:ins w:id="203" w:author="Au-Lo Office" w:date="2017-09-02T21:25:00Z">
        <w:r w:rsidR="00891ADC">
          <w:rPr>
            <w:rFonts w:ascii="新細明體" w:eastAsia="新細明體" w:hAnsi="新細明體" w:cs="新細明體" w:hint="eastAsia"/>
            <w:sz w:val="22"/>
          </w:rPr>
          <w:t>圓滿</w:t>
        </w:r>
      </w:ins>
      <w:r w:rsidRPr="006331DF">
        <w:rPr>
          <w:rFonts w:ascii="新細明體" w:eastAsia="新細明體" w:hAnsi="新細明體" w:cs="新細明體" w:hint="eastAsia"/>
          <w:sz w:val="22"/>
        </w:rPr>
        <w:t>結束。</w:t>
      </w:r>
      <w:commentRangeStart w:id="204"/>
      <w:r w:rsidRPr="00FB6213">
        <w:rPr>
          <w:rFonts w:ascii="新細明體" w:eastAsia="新細明體" w:hAnsi="新細明體" w:cs="新細明體" w:hint="eastAsia"/>
          <w:color w:val="FF0000"/>
          <w:sz w:val="22"/>
          <w:highlight w:val="yellow"/>
          <w:rPrChange w:id="205" w:author="Au-Lo Office" w:date="2017-09-02T21:30:00Z">
            <w:rPr>
              <w:rFonts w:ascii="新細明體" w:eastAsia="新細明體" w:hAnsi="新細明體" w:cs="新細明體" w:hint="eastAsia"/>
              <w:color w:val="FF0000"/>
              <w:sz w:val="22"/>
            </w:rPr>
          </w:rPrChange>
        </w:rPr>
        <w:t>事情要辦得成功，還要代代相傳必定是集天時、地利、人和。天時要看天氣、局勢；地利要看地勢、安全性；人和要看人心，所謂「上下同欲者勝」。毅行之所以辦得成功就是全憑有天時、地利、人和之勢。</w:t>
      </w:r>
      <w:commentRangeEnd w:id="204"/>
      <w:r w:rsidR="00FB6213">
        <w:rPr>
          <w:rStyle w:val="ac"/>
        </w:rPr>
        <w:commentReference w:id="204"/>
      </w:r>
    </w:p>
    <w:p w:rsidR="006331DF" w:rsidRPr="006331DF" w:rsidRDefault="006331DF" w:rsidP="006331DF">
      <w:pPr>
        <w:snapToGrid w:val="0"/>
        <w:rPr>
          <w:sz w:val="22"/>
        </w:rPr>
      </w:pPr>
    </w:p>
    <w:p w:rsidR="006331DF" w:rsidRPr="006331DF" w:rsidRDefault="00DA725A" w:rsidP="006331DF">
      <w:pPr>
        <w:snapToGrid w:val="0"/>
        <w:rPr>
          <w:color w:val="FF0000"/>
          <w:sz w:val="22"/>
        </w:rPr>
      </w:pPr>
      <w:ins w:id="206" w:author="Au-Lo Office" w:date="2017-09-02T20:52:00Z">
        <w:r w:rsidRPr="006331DF">
          <w:rPr>
            <w:rFonts w:hint="eastAsia"/>
            <w:color w:val="FF0000"/>
            <w:sz w:val="22"/>
            <w:lang w:eastAsia="zh-HK"/>
          </w:rPr>
          <w:t>地域總監</w:t>
        </w:r>
      </w:ins>
      <w:r w:rsidR="006331DF" w:rsidRPr="006331DF">
        <w:rPr>
          <w:rFonts w:hint="eastAsia"/>
          <w:color w:val="FF0000"/>
          <w:sz w:val="22"/>
          <w:lang w:eastAsia="zh-HK"/>
        </w:rPr>
        <w:t>關祺</w:t>
      </w:r>
      <w:ins w:id="207" w:author="Au-Lo Office" w:date="2017-09-02T20:52:00Z">
        <w:r>
          <w:rPr>
            <w:rFonts w:hint="eastAsia"/>
            <w:color w:val="FF0000"/>
            <w:sz w:val="22"/>
          </w:rPr>
          <w:t>先生</w:t>
        </w:r>
      </w:ins>
      <w:del w:id="208" w:author="Au-Lo Office" w:date="2017-09-02T20:52:00Z">
        <w:r w:rsidR="006331DF" w:rsidRPr="006331DF" w:rsidDel="00DA725A">
          <w:rPr>
            <w:rFonts w:hint="eastAsia"/>
            <w:color w:val="FF0000"/>
            <w:sz w:val="22"/>
            <w:lang w:eastAsia="zh-HK"/>
          </w:rPr>
          <w:delText>地域總監</w:delText>
        </w:r>
      </w:del>
      <w:r w:rsidR="006331DF" w:rsidRPr="006331DF">
        <w:rPr>
          <w:rFonts w:hint="eastAsia"/>
          <w:color w:val="FF0000"/>
          <w:sz w:val="22"/>
          <w:lang w:eastAsia="zh-HK"/>
        </w:rPr>
        <w:t>自</w:t>
      </w:r>
      <w:r w:rsidR="006331DF" w:rsidRPr="006331DF">
        <w:rPr>
          <w:rFonts w:hint="eastAsia"/>
          <w:color w:val="FF0000"/>
          <w:sz w:val="22"/>
          <w:lang w:eastAsia="zh-HK"/>
        </w:rPr>
        <w:t>1997</w:t>
      </w:r>
      <w:r w:rsidR="006331DF" w:rsidRPr="006331DF">
        <w:rPr>
          <w:rFonts w:hint="eastAsia"/>
          <w:color w:val="FF0000"/>
          <w:sz w:val="22"/>
          <w:lang w:eastAsia="zh-HK"/>
        </w:rPr>
        <w:t>年構思毅行，日不移晷，一眨眼過了二十年。關</w:t>
      </w:r>
      <w:r w:rsidR="006331DF" w:rsidRPr="006331DF">
        <w:rPr>
          <w:rFonts w:hint="eastAsia"/>
          <w:color w:val="FF0000"/>
          <w:sz w:val="22"/>
          <w:lang w:eastAsia="zh-HK"/>
        </w:rPr>
        <w:t>sir</w:t>
      </w:r>
      <w:r w:rsidR="006331DF" w:rsidRPr="006331DF">
        <w:rPr>
          <w:rFonts w:hint="eastAsia"/>
          <w:color w:val="FF0000"/>
          <w:sz w:val="22"/>
          <w:lang w:eastAsia="zh-HK"/>
        </w:rPr>
        <w:t>在毅行中</w:t>
      </w:r>
      <w:del w:id="209" w:author="Au-Lo Office" w:date="2017-09-02T21:28:00Z">
        <w:r w:rsidR="006331DF" w:rsidRPr="006331DF" w:rsidDel="00FB6213">
          <w:rPr>
            <w:rFonts w:hint="eastAsia"/>
            <w:color w:val="FF0000"/>
            <w:sz w:val="22"/>
          </w:rPr>
          <w:delText>採用了</w:delText>
        </w:r>
      </w:del>
      <w:ins w:id="210" w:author="Au-Lo Office" w:date="2017-09-02T21:28:00Z">
        <w:r w:rsidR="00FB6213">
          <w:rPr>
            <w:rFonts w:hint="eastAsia"/>
            <w:color w:val="FF0000"/>
            <w:sz w:val="22"/>
          </w:rPr>
          <w:t>以</w:t>
        </w:r>
      </w:ins>
      <w:r w:rsidR="006331DF" w:rsidRPr="006331DF">
        <w:rPr>
          <w:rFonts w:hint="eastAsia"/>
          <w:color w:val="FF0000"/>
          <w:sz w:val="22"/>
          <w:lang w:eastAsia="zh-HK"/>
        </w:rPr>
        <w:t>無為而治的管</w:t>
      </w:r>
      <w:del w:id="211" w:author="Au-Lo Office" w:date="2017-09-02T21:28:00Z">
        <w:r w:rsidR="006331DF" w:rsidRPr="006331DF" w:rsidDel="00FB6213">
          <w:rPr>
            <w:rFonts w:hint="eastAsia"/>
            <w:color w:val="FF0000"/>
            <w:sz w:val="22"/>
          </w:rPr>
          <w:delText>治</w:delText>
        </w:r>
      </w:del>
      <w:ins w:id="212" w:author="Au-Lo Office" w:date="2017-09-02T21:28:00Z">
        <w:r w:rsidR="00FB6213">
          <w:rPr>
            <w:rFonts w:hint="eastAsia"/>
            <w:color w:val="FF0000"/>
            <w:sz w:val="22"/>
          </w:rPr>
          <w:t>理</w:t>
        </w:r>
      </w:ins>
      <w:r w:rsidR="006331DF" w:rsidRPr="006331DF">
        <w:rPr>
          <w:rFonts w:hint="eastAsia"/>
          <w:color w:val="FF0000"/>
          <w:sz w:val="22"/>
          <w:lang w:eastAsia="zh-HK"/>
        </w:rPr>
        <w:t>精神，只為團隊</w:t>
      </w:r>
      <w:r w:rsidR="006331DF" w:rsidRPr="006331DF">
        <w:rPr>
          <w:rFonts w:ascii="新細明體" w:eastAsia="新細明體" w:hAnsi="新細明體" w:cs="新細明體" w:hint="eastAsia"/>
          <w:color w:val="FF0000"/>
          <w:sz w:val="22"/>
          <w:lang w:eastAsia="zh-HK"/>
        </w:rPr>
        <w:t>提出毅行的兩大目的：薪火相傳、回饋社會</w:t>
      </w:r>
      <w:r w:rsidR="006331DF" w:rsidRPr="006331DF">
        <w:rPr>
          <w:rFonts w:hint="eastAsia"/>
          <w:color w:val="FF0000"/>
          <w:sz w:val="22"/>
          <w:lang w:eastAsia="zh-HK"/>
        </w:rPr>
        <w:t>，期間從不干預團隊的運作，始能培育了一群能為毅行出謀獻策的精英能手，關</w:t>
      </w:r>
      <w:r w:rsidR="006331DF" w:rsidRPr="006331DF">
        <w:rPr>
          <w:rFonts w:hint="eastAsia"/>
          <w:color w:val="FF0000"/>
          <w:sz w:val="22"/>
          <w:lang w:eastAsia="zh-HK"/>
        </w:rPr>
        <w:t>s</w:t>
      </w:r>
      <w:r w:rsidR="006331DF" w:rsidRPr="006331DF">
        <w:rPr>
          <w:color w:val="FF0000"/>
          <w:sz w:val="22"/>
          <w:lang w:eastAsia="zh-HK"/>
        </w:rPr>
        <w:t xml:space="preserve">ir </w:t>
      </w:r>
      <w:r w:rsidR="006331DF" w:rsidRPr="006331DF">
        <w:rPr>
          <w:rFonts w:hint="eastAsia"/>
          <w:color w:val="FF0000"/>
          <w:sz w:val="22"/>
          <w:lang w:eastAsia="zh-HK"/>
        </w:rPr>
        <w:t>的高瞻遠</w:t>
      </w:r>
      <w:ins w:id="213" w:author="Au-Lo Office" w:date="2017-09-02T21:29:00Z">
        <w:r w:rsidR="00FB6213">
          <w:rPr>
            <w:rFonts w:hint="eastAsia"/>
            <w:color w:val="FF0000"/>
            <w:sz w:val="22"/>
          </w:rPr>
          <w:t>矚</w:t>
        </w:r>
      </w:ins>
      <w:del w:id="214" w:author="Au-Lo Office" w:date="2017-09-02T21:29:00Z">
        <w:r w:rsidR="006331DF" w:rsidRPr="006331DF" w:rsidDel="00FB6213">
          <w:rPr>
            <w:rFonts w:hint="eastAsia"/>
            <w:color w:val="FF0000"/>
            <w:sz w:val="22"/>
            <w:lang w:eastAsia="zh-HK"/>
          </w:rPr>
          <w:delText>嘱</w:delText>
        </w:r>
      </w:del>
      <w:r w:rsidR="006331DF" w:rsidRPr="006331DF">
        <w:rPr>
          <w:rFonts w:hint="eastAsia"/>
          <w:color w:val="FF0000"/>
          <w:sz w:val="22"/>
          <w:lang w:eastAsia="zh-HK"/>
        </w:rPr>
        <w:t>可見一斑。朗朗乾坤、茫茫蒼穹，二十年後的今年，如今見毅行群龍無首，同工們各有本領</w:t>
      </w:r>
      <w:ins w:id="215" w:author="Au-Lo Office" w:date="2017-09-02T21:29:00Z">
        <w:r w:rsidR="00FB6213" w:rsidRPr="006331DF">
          <w:rPr>
            <w:rFonts w:hint="eastAsia"/>
            <w:color w:val="FF0000"/>
            <w:sz w:val="22"/>
            <w:lang w:eastAsia="zh-HK"/>
          </w:rPr>
          <w:t>，</w:t>
        </w:r>
      </w:ins>
      <w:del w:id="216" w:author="Au-Lo Office" w:date="2017-09-02T21:29:00Z">
        <w:r w:rsidR="006331DF" w:rsidRPr="006331DF" w:rsidDel="00FB6213">
          <w:rPr>
            <w:rFonts w:hint="eastAsia"/>
            <w:color w:val="FF0000"/>
            <w:sz w:val="22"/>
            <w:lang w:eastAsia="zh-HK"/>
          </w:rPr>
          <w:delText>、</w:delText>
        </w:r>
      </w:del>
      <w:r w:rsidR="006331DF" w:rsidRPr="006331DF">
        <w:rPr>
          <w:rFonts w:hint="eastAsia"/>
          <w:color w:val="FF0000"/>
          <w:sz w:val="22"/>
          <w:lang w:eastAsia="zh-HK"/>
        </w:rPr>
        <w:t>盡展所長</w:t>
      </w:r>
      <w:ins w:id="217" w:author="Au-Lo Office" w:date="2017-09-02T21:29:00Z">
        <w:r w:rsidR="00FB6213" w:rsidRPr="006331DF">
          <w:rPr>
            <w:rFonts w:hint="eastAsia"/>
            <w:color w:val="FF0000"/>
            <w:sz w:val="22"/>
            <w:lang w:eastAsia="zh-HK"/>
          </w:rPr>
          <w:t>，</w:t>
        </w:r>
      </w:ins>
      <w:del w:id="218" w:author="Au-Lo Office" w:date="2017-09-02T21:29:00Z">
        <w:r w:rsidR="006331DF" w:rsidRPr="006331DF" w:rsidDel="00FB6213">
          <w:rPr>
            <w:rFonts w:hint="eastAsia"/>
            <w:color w:val="FF0000"/>
            <w:sz w:val="22"/>
            <w:lang w:eastAsia="zh-HK"/>
          </w:rPr>
          <w:delText>、</w:delText>
        </w:r>
      </w:del>
      <w:r w:rsidR="006331DF" w:rsidRPr="006331DF">
        <w:rPr>
          <w:rFonts w:hint="eastAsia"/>
          <w:color w:val="FF0000"/>
          <w:sz w:val="22"/>
          <w:lang w:eastAsia="zh-HK"/>
        </w:rPr>
        <w:t>寫下毅行光輝歷史，立碑鏤銘。</w:t>
      </w:r>
    </w:p>
    <w:p w:rsidR="006331DF" w:rsidRPr="006331DF" w:rsidRDefault="006331DF" w:rsidP="006331DF">
      <w:pPr>
        <w:snapToGrid w:val="0"/>
        <w:rPr>
          <w:sz w:val="22"/>
        </w:rPr>
      </w:pPr>
    </w:p>
    <w:p w:rsidR="006331DF" w:rsidRPr="006331DF" w:rsidRDefault="006331DF" w:rsidP="006331DF">
      <w:pPr>
        <w:snapToGrid w:val="0"/>
        <w:rPr>
          <w:rFonts w:ascii="新細明體" w:eastAsia="新細明體" w:hAnsi="新細明體" w:cs="新細明體"/>
          <w:sz w:val="22"/>
        </w:rPr>
      </w:pPr>
      <w:r w:rsidRPr="006331DF">
        <w:rPr>
          <w:rFonts w:hint="eastAsia"/>
          <w:sz w:val="22"/>
        </w:rPr>
        <w:t>本特刊分為十一篇，我們</w:t>
      </w:r>
      <w:del w:id="219" w:author="Au-Lo Office" w:date="2017-09-02T21:30:00Z">
        <w:r w:rsidRPr="006331DF" w:rsidDel="00FB6213">
          <w:rPr>
            <w:rFonts w:hint="eastAsia"/>
            <w:sz w:val="22"/>
          </w:rPr>
          <w:delText>都</w:delText>
        </w:r>
      </w:del>
      <w:r w:rsidRPr="006331DF">
        <w:rPr>
          <w:rFonts w:hint="eastAsia"/>
          <w:sz w:val="22"/>
        </w:rPr>
        <w:t>為每一篇</w:t>
      </w:r>
      <w:del w:id="220" w:author="Au-Lo Office" w:date="2017-09-02T21:30:00Z">
        <w:r w:rsidRPr="006331DF" w:rsidDel="00FB6213">
          <w:rPr>
            <w:rFonts w:hint="eastAsia"/>
            <w:sz w:val="22"/>
          </w:rPr>
          <w:delText>付</w:delText>
        </w:r>
      </w:del>
      <w:ins w:id="221" w:author="Au-Lo Office" w:date="2017-09-02T21:30:00Z">
        <w:r w:rsidR="00FB6213">
          <w:rPr>
            <w:rFonts w:hint="eastAsia"/>
            <w:sz w:val="22"/>
          </w:rPr>
          <w:t>賦</w:t>
        </w:r>
      </w:ins>
      <w:r w:rsidRPr="006331DF">
        <w:rPr>
          <w:rFonts w:hint="eastAsia"/>
          <w:sz w:val="22"/>
        </w:rPr>
        <w:t>予一個卦象，切合有關內容</w:t>
      </w:r>
      <w:ins w:id="222" w:author="Au-Lo Office" w:date="2017-09-02T21:31:00Z">
        <w:r w:rsidR="00FB6213">
          <w:rPr>
            <w:rFonts w:hint="eastAsia"/>
            <w:sz w:val="22"/>
          </w:rPr>
          <w:t>的</w:t>
        </w:r>
      </w:ins>
      <w:r w:rsidRPr="006331DF">
        <w:rPr>
          <w:rFonts w:hint="eastAsia"/>
          <w:sz w:val="22"/>
        </w:rPr>
        <w:t>同時也</w:t>
      </w:r>
      <w:ins w:id="223" w:author="Au-Lo Office" w:date="2017-09-02T21:31:00Z">
        <w:r w:rsidR="00FB6213">
          <w:rPr>
            <w:rFonts w:hint="eastAsia"/>
            <w:sz w:val="22"/>
          </w:rPr>
          <w:t>希望</w:t>
        </w:r>
      </w:ins>
      <w:r w:rsidRPr="006331DF">
        <w:rPr>
          <w:rFonts w:hint="eastAsia"/>
          <w:sz w:val="22"/>
        </w:rPr>
        <w:t>帶出一番道理，每一篇都環環緊扣。在概</w:t>
      </w:r>
      <w:r w:rsidRPr="006331DF">
        <w:rPr>
          <w:rFonts w:ascii="新細明體" w:eastAsia="新細明體" w:hAnsi="新細明體" w:cs="新細明體" w:hint="eastAsia"/>
          <w:sz w:val="22"/>
        </w:rPr>
        <w:t>念篇</w:t>
      </w:r>
      <w:del w:id="224" w:author="Au-Lo Office" w:date="2017-09-02T21:31:00Z">
        <w:r w:rsidRPr="006331DF" w:rsidDel="00FB6213">
          <w:rPr>
            <w:rFonts w:ascii="新細明體" w:eastAsia="新細明體" w:hAnsi="新細明體" w:cs="新細明體" w:hint="eastAsia"/>
            <w:sz w:val="22"/>
          </w:rPr>
          <w:delText>裡</w:delText>
        </w:r>
      </w:del>
      <w:r w:rsidRPr="006331DF">
        <w:rPr>
          <w:rFonts w:ascii="新細明體" w:eastAsia="新細明體" w:hAnsi="新細明體" w:cs="新細明體" w:hint="eastAsia"/>
          <w:sz w:val="22"/>
        </w:rPr>
        <w:t>，</w:t>
      </w:r>
      <w:del w:id="225" w:author="Au-Lo Office" w:date="2017-09-02T21:31:00Z">
        <w:r w:rsidRPr="006331DF" w:rsidDel="00FB6213">
          <w:rPr>
            <w:rFonts w:ascii="新細明體" w:eastAsia="新細明體" w:hAnsi="新細明體" w:cs="新細明體" w:hint="eastAsia"/>
            <w:sz w:val="22"/>
          </w:rPr>
          <w:delText>讓</w:delText>
        </w:r>
      </w:del>
      <w:r w:rsidRPr="006331DF">
        <w:rPr>
          <w:rFonts w:ascii="新細明體" w:eastAsia="新細明體" w:hAnsi="新細明體" w:cs="新細明體" w:hint="eastAsia"/>
          <w:sz w:val="22"/>
        </w:rPr>
        <w:t>我們一同重溫</w:t>
      </w:r>
      <w:del w:id="226" w:author="Au-Lo Office" w:date="2017-09-02T21:31:00Z">
        <w:r w:rsidRPr="006331DF" w:rsidDel="00FB6213">
          <w:rPr>
            <w:rFonts w:ascii="新細明體" w:eastAsia="新細明體" w:hAnsi="新細明體" w:cs="新細明體" w:hint="eastAsia"/>
            <w:sz w:val="22"/>
          </w:rPr>
          <w:delText>一下</w:delText>
        </w:r>
      </w:del>
      <w:r w:rsidRPr="006331DF">
        <w:rPr>
          <w:rFonts w:ascii="新細明體" w:eastAsia="新細明體" w:hAnsi="新細明體" w:cs="新細明體" w:hint="eastAsia"/>
          <w:sz w:val="22"/>
        </w:rPr>
        <w:t>毅行的緣起</w:t>
      </w:r>
      <w:ins w:id="227" w:author="Au-Lo Office" w:date="2017-09-02T21:31:00Z">
        <w:r w:rsidR="00FB6213">
          <w:rPr>
            <w:rFonts w:ascii="新細明體" w:eastAsia="新細明體" w:hAnsi="新細明體" w:cs="新細明體" w:hint="eastAsia"/>
            <w:sz w:val="22"/>
          </w:rPr>
          <w:t>；</w:t>
        </w:r>
      </w:ins>
      <w:del w:id="228" w:author="Au-Lo Office" w:date="2017-09-02T21:31:00Z">
        <w:r w:rsidRPr="006331DF" w:rsidDel="00FB6213">
          <w:rPr>
            <w:rFonts w:ascii="新細明體" w:eastAsia="新細明體" w:hAnsi="新細明體" w:cs="新細明體" w:hint="eastAsia"/>
            <w:sz w:val="22"/>
          </w:rPr>
          <w:delText>、</w:delText>
        </w:r>
      </w:del>
      <w:r w:rsidRPr="006331DF">
        <w:rPr>
          <w:rFonts w:ascii="新細明體" w:eastAsia="新細明體" w:hAnsi="新細明體" w:cs="新細明體" w:hint="eastAsia"/>
          <w:sz w:val="22"/>
        </w:rPr>
        <w:t>介紹</w:t>
      </w:r>
      <w:del w:id="229" w:author="Au-Lo Office" w:date="2017-09-02T21:31:00Z">
        <w:r w:rsidRPr="006331DF" w:rsidDel="00FB6213">
          <w:rPr>
            <w:rFonts w:ascii="新細明體" w:eastAsia="新細明體" w:hAnsi="新細明體" w:cs="新細明體" w:hint="eastAsia"/>
            <w:sz w:val="22"/>
          </w:rPr>
          <w:delText>一下</w:delText>
        </w:r>
      </w:del>
      <w:r w:rsidRPr="006331DF">
        <w:rPr>
          <w:rFonts w:ascii="新細明體" w:eastAsia="新細明體" w:hAnsi="新細明體" w:cs="新細明體" w:hint="eastAsia"/>
          <w:sz w:val="22"/>
        </w:rPr>
        <w:t>毅行籌備委員會的歷屆主席</w:t>
      </w:r>
      <w:ins w:id="230" w:author="Au-Lo Office" w:date="2017-09-02T21:31:00Z">
        <w:r w:rsidR="00FB6213">
          <w:rPr>
            <w:rFonts w:ascii="新細明體" w:eastAsia="新細明體" w:hAnsi="新細明體" w:cs="新細明體" w:hint="eastAsia"/>
            <w:sz w:val="22"/>
          </w:rPr>
          <w:t>的建樹；</w:t>
        </w:r>
      </w:ins>
      <w:del w:id="231" w:author="Au-Lo Office" w:date="2017-09-02T21:31:00Z">
        <w:r w:rsidRPr="006331DF" w:rsidDel="00FB6213">
          <w:rPr>
            <w:rFonts w:ascii="新細明體" w:eastAsia="新細明體" w:hAnsi="新細明體" w:cs="新細明體" w:hint="eastAsia"/>
            <w:sz w:val="22"/>
          </w:rPr>
          <w:delText>、</w:delText>
        </w:r>
      </w:del>
      <w:r w:rsidRPr="006331DF">
        <w:rPr>
          <w:rFonts w:ascii="新細明體" w:eastAsia="新細明體" w:hAnsi="新細明體" w:cs="新細明體" w:hint="eastAsia"/>
          <w:sz w:val="22"/>
        </w:rPr>
        <w:t>重溫毅行在過去二十年中的大事。成長篇將詳細講述毅行的發展歷程，在不同</w:t>
      </w:r>
      <w:del w:id="232" w:author="Au-Lo Office" w:date="2017-09-02T21:32:00Z">
        <w:r w:rsidRPr="006331DF" w:rsidDel="00FB6213">
          <w:rPr>
            <w:rFonts w:ascii="新細明體" w:eastAsia="新細明體" w:hAnsi="新細明體" w:cs="新細明體" w:hint="eastAsia"/>
            <w:sz w:val="22"/>
          </w:rPr>
          <w:delText>的</w:delText>
        </w:r>
      </w:del>
      <w:r w:rsidRPr="006331DF">
        <w:rPr>
          <w:rFonts w:ascii="新細明體" w:eastAsia="新細明體" w:hAnsi="新細明體" w:cs="新細明體" w:hint="eastAsia"/>
          <w:sz w:val="22"/>
        </w:rPr>
        <w:t>階段</w:t>
      </w:r>
      <w:del w:id="233" w:author="Au-Lo Office" w:date="2017-09-02T21:32:00Z">
        <w:r w:rsidRPr="006331DF" w:rsidDel="00FB6213">
          <w:rPr>
            <w:rFonts w:ascii="新細明體" w:eastAsia="新細明體" w:hAnsi="新細明體" w:cs="新細明體" w:hint="eastAsia"/>
            <w:sz w:val="22"/>
          </w:rPr>
          <w:delText>裡</w:delText>
        </w:r>
      </w:del>
      <w:r w:rsidRPr="006331DF">
        <w:rPr>
          <w:rFonts w:ascii="新細明體" w:eastAsia="新細明體" w:hAnsi="新細明體" w:cs="新細明體" w:hint="eastAsia"/>
          <w:sz w:val="22"/>
        </w:rPr>
        <w:t>的突破。作戰篇</w:t>
      </w:r>
      <w:ins w:id="234" w:author="Au-Lo Office" w:date="2017-09-02T21:32:00Z">
        <w:r w:rsidR="00FB6213">
          <w:rPr>
            <w:rFonts w:ascii="新細明體" w:eastAsia="新細明體" w:hAnsi="新細明體" w:cs="新細明體" w:hint="eastAsia"/>
            <w:sz w:val="22"/>
          </w:rPr>
          <w:t>是</w:t>
        </w:r>
      </w:ins>
      <w:del w:id="235" w:author="Au-Lo Office" w:date="2017-09-02T21:32:00Z">
        <w:r w:rsidRPr="006331DF" w:rsidDel="00FB6213">
          <w:rPr>
            <w:rFonts w:ascii="新細明體" w:eastAsia="新細明體" w:hAnsi="新細明體" w:cs="新細明體" w:hint="eastAsia"/>
            <w:sz w:val="22"/>
          </w:rPr>
          <w:delText>為</w:delText>
        </w:r>
      </w:del>
      <w:r w:rsidRPr="006331DF">
        <w:rPr>
          <w:rFonts w:ascii="新細明體" w:eastAsia="新細明體" w:hAnsi="新細明體" w:cs="新細明體" w:hint="eastAsia"/>
          <w:sz w:val="22"/>
        </w:rPr>
        <w:t>一個實用篇章，介紹毅行各個比賽組別、檢查站、非比賽組別等，此章節還提供毅</w:t>
      </w:r>
      <w:ins w:id="236" w:author="Au-Lo Office" w:date="2017-09-02T21:32:00Z">
        <w:r w:rsidR="00FB6213">
          <w:rPr>
            <w:rFonts w:ascii="新細明體" w:eastAsia="新細明體" w:hAnsi="新細明體" w:cs="新細明體" w:hint="eastAsia"/>
            <w:sz w:val="22"/>
          </w:rPr>
          <w:t>行</w:t>
        </w:r>
      </w:ins>
      <w:r w:rsidRPr="006331DF">
        <w:rPr>
          <w:rFonts w:ascii="新細明體" w:eastAsia="新細明體" w:hAnsi="新細明體" w:cs="新細明體" w:hint="eastAsia"/>
          <w:sz w:val="22"/>
        </w:rPr>
        <w:t>訓練的小貼士等。爭勝篇</w:t>
      </w:r>
      <w:del w:id="237" w:author="Au-Lo Office" w:date="2017-09-02T21:32:00Z">
        <w:r w:rsidRPr="006331DF" w:rsidDel="00FB6213">
          <w:rPr>
            <w:rFonts w:ascii="新細明體" w:eastAsia="新細明體" w:hAnsi="新細明體" w:cs="新細明體" w:hint="eastAsia"/>
            <w:sz w:val="22"/>
          </w:rPr>
          <w:delText>將</w:delText>
        </w:r>
      </w:del>
      <w:r w:rsidRPr="006331DF">
        <w:rPr>
          <w:rFonts w:ascii="新細明體" w:eastAsia="新細明體" w:hAnsi="新細明體" w:cs="新細明體" w:hint="eastAsia"/>
          <w:sz w:val="22"/>
        </w:rPr>
        <w:t>列出過去二十年各組別的成績</w:t>
      </w:r>
      <w:ins w:id="238" w:author="Au-Lo Office" w:date="2017-09-02T21:32:00Z">
        <w:r w:rsidR="00FB6213">
          <w:rPr>
            <w:rFonts w:ascii="新細明體" w:eastAsia="新細明體" w:hAnsi="新細明體" w:cs="新細明體" w:hint="eastAsia"/>
            <w:sz w:val="22"/>
          </w:rPr>
          <w:t>，</w:t>
        </w:r>
      </w:ins>
      <w:del w:id="239" w:author="Au-Lo Office" w:date="2017-09-02T21:32:00Z">
        <w:r w:rsidRPr="006331DF" w:rsidDel="00FB6213">
          <w:rPr>
            <w:rFonts w:ascii="新細明體" w:eastAsia="新細明體" w:hAnsi="新細明體" w:cs="新細明體" w:hint="eastAsia"/>
            <w:sz w:val="22"/>
          </w:rPr>
          <w:delText>、</w:delText>
        </w:r>
      </w:del>
      <w:r w:rsidRPr="006331DF">
        <w:rPr>
          <w:rFonts w:ascii="新細明體" w:eastAsia="新細明體" w:hAnsi="新細明體" w:cs="新細明體" w:hint="eastAsia"/>
          <w:sz w:val="22"/>
        </w:rPr>
        <w:t>介紹</w:t>
      </w:r>
      <w:del w:id="240" w:author="Au-Lo Office" w:date="2017-09-02T21:32:00Z">
        <w:r w:rsidRPr="006331DF" w:rsidDel="00FB6213">
          <w:rPr>
            <w:rFonts w:ascii="新細明體" w:eastAsia="新細明體" w:hAnsi="新細明體" w:cs="新細明體" w:hint="eastAsia"/>
            <w:sz w:val="22"/>
          </w:rPr>
          <w:delText>一下</w:delText>
        </w:r>
      </w:del>
      <w:r w:rsidRPr="006331DF">
        <w:rPr>
          <w:rFonts w:ascii="新細明體" w:eastAsia="新細明體" w:hAnsi="新細明體" w:cs="新細明體" w:hint="eastAsia"/>
          <w:sz w:val="22"/>
        </w:rPr>
        <w:t>得獎最多的旅團等。凱旋篇將帶領大家重遊山頂，感受一下終點站和頒獎禮的氣氛。英雄篇</w:t>
      </w:r>
      <w:ins w:id="241" w:author="Au-Lo Office" w:date="2017-09-02T21:32:00Z">
        <w:r w:rsidR="00FB6213">
          <w:rPr>
            <w:rFonts w:ascii="新細明體" w:eastAsia="新細明體" w:hAnsi="新細明體" w:cs="新細明體" w:hint="eastAsia"/>
            <w:sz w:val="22"/>
          </w:rPr>
          <w:t>闡述</w:t>
        </w:r>
      </w:ins>
      <w:del w:id="242" w:author="Au-Lo Office" w:date="2017-09-02T21:32:00Z">
        <w:r w:rsidRPr="006331DF" w:rsidDel="00FB6213">
          <w:rPr>
            <w:rFonts w:ascii="新細明體" w:eastAsia="新細明體" w:hAnsi="新細明體" w:cs="新細明體" w:hint="eastAsia"/>
            <w:sz w:val="22"/>
          </w:rPr>
          <w:delText>為大家介紹</w:delText>
        </w:r>
      </w:del>
      <w:ins w:id="243" w:author="Au-Lo Office" w:date="2017-09-02T21:33:00Z">
        <w:r w:rsidR="00FB6213">
          <w:rPr>
            <w:rFonts w:ascii="新細明體" w:eastAsia="新細明體" w:hAnsi="新細明體" w:cs="新細明體" w:hint="eastAsia"/>
            <w:sz w:val="22"/>
          </w:rPr>
          <w:t>第20屆籌委會的</w:t>
        </w:r>
      </w:ins>
      <w:r w:rsidRPr="006331DF">
        <w:rPr>
          <w:rFonts w:ascii="新細明體" w:eastAsia="新細明體" w:hAnsi="新細明體" w:cs="新細明體" w:hint="eastAsia"/>
          <w:sz w:val="22"/>
        </w:rPr>
        <w:t>組織</w:t>
      </w:r>
      <w:del w:id="244" w:author="Au-Lo Office" w:date="2017-09-02T21:33:00Z">
        <w:r w:rsidRPr="006331DF" w:rsidDel="00FB6213">
          <w:rPr>
            <w:rFonts w:ascii="新細明體" w:eastAsia="新細明體" w:hAnsi="新細明體" w:cs="新細明體" w:hint="eastAsia"/>
            <w:sz w:val="22"/>
          </w:rPr>
          <w:delText>的</w:delText>
        </w:r>
      </w:del>
      <w:r w:rsidRPr="006331DF">
        <w:rPr>
          <w:rFonts w:ascii="新細明體" w:eastAsia="新細明體" w:hAnsi="新細明體" w:cs="新細明體" w:hint="eastAsia"/>
          <w:sz w:val="22"/>
        </w:rPr>
        <w:t>架構和功能等。溫情篇</w:t>
      </w:r>
      <w:del w:id="245" w:author="Au-Lo Office" w:date="2017-09-02T21:33:00Z">
        <w:r w:rsidRPr="006331DF" w:rsidDel="00FB6213">
          <w:rPr>
            <w:rFonts w:ascii="新細明體" w:eastAsia="新細明體" w:hAnsi="新細明體" w:cs="新細明體" w:hint="eastAsia"/>
            <w:sz w:val="22"/>
          </w:rPr>
          <w:delText>為</w:delText>
        </w:r>
      </w:del>
      <w:ins w:id="246" w:author="Au-Lo Office" w:date="2017-09-02T21:33:00Z">
        <w:r w:rsidR="00FB6213">
          <w:rPr>
            <w:rFonts w:ascii="新細明體" w:eastAsia="新細明體" w:hAnsi="新細明體" w:cs="新細明體" w:hint="eastAsia"/>
            <w:sz w:val="22"/>
          </w:rPr>
          <w:t>與</w:t>
        </w:r>
      </w:ins>
      <w:r w:rsidRPr="006331DF">
        <w:rPr>
          <w:rFonts w:ascii="新細明體" w:eastAsia="新細明體" w:hAnsi="新細明體" w:cs="新細明體" w:hint="eastAsia"/>
          <w:sz w:val="22"/>
        </w:rPr>
        <w:t>大家</w:t>
      </w:r>
      <w:ins w:id="247" w:author="Au-Lo Office" w:date="2017-09-02T21:33:00Z">
        <w:r w:rsidR="00FB6213">
          <w:rPr>
            <w:rFonts w:ascii="新細明體" w:eastAsia="新細明體" w:hAnsi="新細明體" w:cs="新細明體" w:hint="eastAsia"/>
            <w:sz w:val="22"/>
          </w:rPr>
          <w:t>回顧</w:t>
        </w:r>
      </w:ins>
      <w:del w:id="248" w:author="Au-Lo Office" w:date="2017-09-02T21:33:00Z">
        <w:r w:rsidRPr="006331DF" w:rsidDel="00FB6213">
          <w:rPr>
            <w:rFonts w:ascii="新細明體" w:eastAsia="新細明體" w:hAnsi="新細明體" w:cs="新細明體" w:hint="eastAsia"/>
            <w:sz w:val="22"/>
          </w:rPr>
          <w:delText>介紹在</w:delText>
        </w:r>
      </w:del>
      <w:r w:rsidRPr="006331DF">
        <w:rPr>
          <w:rFonts w:ascii="新細明體" w:eastAsia="新細明體" w:hAnsi="新細明體" w:cs="新細明體" w:hint="eastAsia"/>
          <w:sz w:val="22"/>
        </w:rPr>
        <w:t>過去二十年籌備毅行的一眾熱心領袖和英雄人物。回饋篇</w:t>
      </w:r>
      <w:del w:id="249" w:author="Au-Lo Office" w:date="2017-09-02T21:33:00Z">
        <w:r w:rsidRPr="006331DF" w:rsidDel="00932092">
          <w:rPr>
            <w:rFonts w:ascii="新細明體" w:eastAsia="新細明體" w:hAnsi="新細明體" w:cs="新細明體" w:hint="eastAsia"/>
            <w:sz w:val="22"/>
          </w:rPr>
          <w:delText>為大家</w:delText>
        </w:r>
      </w:del>
      <w:ins w:id="250" w:author="Au-Lo Office" w:date="2017-09-02T21:33:00Z">
        <w:r w:rsidR="00932092">
          <w:rPr>
            <w:rFonts w:ascii="新細明體" w:eastAsia="新細明體" w:hAnsi="新細明體" w:cs="新細明體" w:hint="eastAsia"/>
            <w:sz w:val="22"/>
          </w:rPr>
          <w:t>簡</w:t>
        </w:r>
      </w:ins>
      <w:r w:rsidRPr="006331DF">
        <w:rPr>
          <w:rFonts w:ascii="新細明體" w:eastAsia="新細明體" w:hAnsi="新細明體" w:cs="新細明體" w:hint="eastAsia"/>
          <w:sz w:val="22"/>
        </w:rPr>
        <w:t>介</w:t>
      </w:r>
      <w:del w:id="251" w:author="Au-Lo Office" w:date="2017-09-02T21:33:00Z">
        <w:r w:rsidRPr="006331DF" w:rsidDel="00932092">
          <w:rPr>
            <w:rFonts w:ascii="新細明體" w:eastAsia="新細明體" w:hAnsi="新細明體" w:cs="新細明體" w:hint="eastAsia"/>
            <w:sz w:val="22"/>
          </w:rPr>
          <w:delText>紹</w:delText>
        </w:r>
      </w:del>
      <w:r w:rsidRPr="006331DF">
        <w:rPr>
          <w:rFonts w:ascii="新細明體" w:eastAsia="新細明體" w:hAnsi="新細明體" w:cs="新細明體" w:hint="eastAsia"/>
          <w:sz w:val="22"/>
        </w:rPr>
        <w:t>毅行的合作伙伴和毅行所作的貢獻。革新篇</w:t>
      </w:r>
      <w:ins w:id="252" w:author="Au-Lo Office" w:date="2017-09-02T21:34:00Z">
        <w:r w:rsidR="00932092">
          <w:rPr>
            <w:rFonts w:ascii="新細明體" w:eastAsia="新細明體" w:hAnsi="新細明體" w:cs="新細明體" w:hint="eastAsia"/>
            <w:sz w:val="22"/>
          </w:rPr>
          <w:t>講述</w:t>
        </w:r>
      </w:ins>
      <w:del w:id="253" w:author="Au-Lo Office" w:date="2017-09-02T21:34:00Z">
        <w:r w:rsidRPr="006331DF" w:rsidDel="00932092">
          <w:rPr>
            <w:rFonts w:ascii="新細明體" w:eastAsia="新細明體" w:hAnsi="新細明體" w:cs="新細明體" w:hint="eastAsia"/>
            <w:sz w:val="22"/>
          </w:rPr>
          <w:delText>為大家介紹</w:delText>
        </w:r>
      </w:del>
      <w:r w:rsidRPr="006331DF">
        <w:rPr>
          <w:rFonts w:ascii="新細明體" w:eastAsia="新細明體" w:hAnsi="新細明體" w:cs="新細明體" w:hint="eastAsia"/>
          <w:sz w:val="22"/>
        </w:rPr>
        <w:t>毅行在過去二十屆</w:t>
      </w:r>
      <w:ins w:id="254" w:author="Au-Lo Office" w:date="2017-09-02T21:34:00Z">
        <w:r w:rsidR="00932092">
          <w:rPr>
            <w:rFonts w:ascii="新細明體" w:eastAsia="新細明體" w:hAnsi="新細明體" w:cs="新細明體" w:hint="eastAsia"/>
            <w:sz w:val="22"/>
          </w:rPr>
          <w:t>發展所融入的</w:t>
        </w:r>
      </w:ins>
      <w:del w:id="255" w:author="Au-Lo Office" w:date="2017-09-02T21:34:00Z">
        <w:r w:rsidRPr="006331DF" w:rsidDel="00932092">
          <w:rPr>
            <w:rFonts w:ascii="新細明體" w:eastAsia="新細明體" w:hAnsi="新細明體" w:cs="新細明體" w:hint="eastAsia"/>
            <w:sz w:val="22"/>
          </w:rPr>
          <w:delText>中在比賽中所引入的改</w:delText>
        </w:r>
      </w:del>
      <w:del w:id="256" w:author="Au-Lo Office" w:date="2017-09-02T21:35:00Z">
        <w:r w:rsidRPr="006331DF" w:rsidDel="00932092">
          <w:rPr>
            <w:rFonts w:ascii="新細明體" w:eastAsia="新細明體" w:hAnsi="新細明體" w:cs="新細明體" w:hint="eastAsia"/>
            <w:sz w:val="22"/>
          </w:rPr>
          <w:delText>革和</w:delText>
        </w:r>
      </w:del>
      <w:r w:rsidRPr="006331DF">
        <w:rPr>
          <w:rFonts w:ascii="新細明體" w:eastAsia="新細明體" w:hAnsi="新細明體" w:cs="新細明體" w:hint="eastAsia"/>
          <w:sz w:val="22"/>
        </w:rPr>
        <w:t>新元素。回顧篇</w:t>
      </w:r>
      <w:ins w:id="257" w:author="Au-Lo Office" w:date="2017-09-02T21:39:00Z">
        <w:r w:rsidR="005A6184">
          <w:rPr>
            <w:rFonts w:ascii="新細明體" w:eastAsia="新細明體" w:hAnsi="新細明體" w:cs="新細明體" w:hint="eastAsia"/>
            <w:sz w:val="22"/>
          </w:rPr>
          <w:t>翻開</w:t>
        </w:r>
      </w:ins>
      <w:del w:id="258" w:author="Au-Lo Office" w:date="2017-09-02T21:35:00Z">
        <w:r w:rsidRPr="006331DF" w:rsidDel="00932092">
          <w:rPr>
            <w:rFonts w:ascii="新細明體" w:eastAsia="新細明體" w:hAnsi="新細明體" w:cs="新細明體" w:hint="eastAsia"/>
            <w:sz w:val="22"/>
          </w:rPr>
          <w:delText>講述</w:delText>
        </w:r>
      </w:del>
      <w:r w:rsidRPr="006331DF">
        <w:rPr>
          <w:rFonts w:ascii="新細明體" w:eastAsia="新細明體" w:hAnsi="新細明體" w:cs="新細明體" w:hint="eastAsia"/>
          <w:sz w:val="22"/>
        </w:rPr>
        <w:t>毅行的</w:t>
      </w:r>
      <w:ins w:id="259" w:author="Au-Lo Office" w:date="2017-09-02T21:39:00Z">
        <w:r w:rsidR="005A6184">
          <w:rPr>
            <w:rFonts w:ascii="新細明體" w:eastAsia="新細明體" w:hAnsi="新細明體" w:cs="新細明體" w:hint="eastAsia"/>
            <w:sz w:val="22"/>
          </w:rPr>
          <w:t>幕後</w:t>
        </w:r>
      </w:ins>
      <w:del w:id="260" w:author="Au-Lo Office" w:date="2017-09-02T21:37:00Z">
        <w:r w:rsidRPr="006331DF" w:rsidDel="00932092">
          <w:rPr>
            <w:rFonts w:ascii="新細明體" w:eastAsia="新細明體" w:hAnsi="新細明體" w:cs="新細明體" w:hint="eastAsia"/>
            <w:sz w:val="22"/>
          </w:rPr>
          <w:delText>幕後</w:delText>
        </w:r>
      </w:del>
      <w:r w:rsidRPr="006331DF">
        <w:rPr>
          <w:rFonts w:ascii="新細明體" w:eastAsia="新細明體" w:hAnsi="新細明體" w:cs="新細明體" w:hint="eastAsia"/>
          <w:sz w:val="22"/>
        </w:rPr>
        <w:t>花絮、</w:t>
      </w:r>
      <w:ins w:id="261" w:author="Au-Lo Office" w:date="2017-09-02T21:37:00Z">
        <w:r w:rsidR="00932092">
          <w:rPr>
            <w:rFonts w:ascii="新細明體" w:eastAsia="新細明體" w:hAnsi="新細明體" w:cs="新細明體" w:hint="eastAsia"/>
            <w:sz w:val="22"/>
          </w:rPr>
          <w:t>歷年紀念品</w:t>
        </w:r>
      </w:ins>
      <w:ins w:id="262" w:author="Au-Lo Office" w:date="2017-09-02T21:38:00Z">
        <w:r w:rsidR="00932092">
          <w:rPr>
            <w:rFonts w:ascii="新細明體" w:eastAsia="新細明體" w:hAnsi="新細明體" w:cs="新細明體" w:hint="eastAsia"/>
            <w:sz w:val="22"/>
          </w:rPr>
          <w:t>，再重溫當年報導</w:t>
        </w:r>
      </w:ins>
      <w:del w:id="263" w:author="Au-Lo Office" w:date="2017-09-02T21:36:00Z">
        <w:r w:rsidRPr="006331DF" w:rsidDel="00932092">
          <w:rPr>
            <w:rFonts w:ascii="新細明體" w:eastAsia="新細明體" w:hAnsi="新細明體" w:cs="新細明體" w:hint="eastAsia"/>
            <w:sz w:val="22"/>
          </w:rPr>
          <w:delText>小等</w:delText>
        </w:r>
      </w:del>
      <w:r w:rsidRPr="006331DF">
        <w:rPr>
          <w:rFonts w:ascii="新細明體" w:eastAsia="新細明體" w:hAnsi="新細明體" w:cs="新細明體" w:hint="eastAsia"/>
          <w:sz w:val="22"/>
        </w:rPr>
        <w:t>。第二十屆籌備委員會主席在「回望過去、展望將來」中為大家揭示毅行將來的發展方向。最後，我們</w:t>
      </w:r>
      <w:ins w:id="264" w:author="Au-Lo Office" w:date="2017-09-02T21:40:00Z">
        <w:r w:rsidR="005A6184">
          <w:rPr>
            <w:rFonts w:ascii="新細明體" w:eastAsia="新細明體" w:hAnsi="新細明體" w:cs="新細明體" w:hint="eastAsia"/>
            <w:sz w:val="22"/>
          </w:rPr>
          <w:t>以</w:t>
        </w:r>
      </w:ins>
      <w:del w:id="265" w:author="Au-Lo Office" w:date="2017-09-02T21:40:00Z">
        <w:r w:rsidRPr="006331DF" w:rsidDel="005A6184">
          <w:rPr>
            <w:rFonts w:ascii="新細明體" w:eastAsia="新細明體" w:hAnsi="新細明體" w:cs="新細明體" w:hint="eastAsia"/>
            <w:sz w:val="22"/>
          </w:rPr>
          <w:delText>增修一篇</w:delText>
        </w:r>
      </w:del>
      <w:r w:rsidRPr="006331DF">
        <w:rPr>
          <w:rFonts w:ascii="新細明體" w:eastAsia="新細明體" w:hAnsi="新細明體" w:cs="新細明體" w:hint="eastAsia"/>
          <w:sz w:val="22"/>
        </w:rPr>
        <w:t>「第二十屆港島童軍毅行」</w:t>
      </w:r>
      <w:ins w:id="266" w:author="Au-Lo Office" w:date="2017-09-02T21:40:00Z">
        <w:r w:rsidR="005A6184">
          <w:rPr>
            <w:rFonts w:ascii="新細明體" w:eastAsia="新細明體" w:hAnsi="新細明體" w:cs="新細明體" w:hint="eastAsia"/>
            <w:sz w:val="22"/>
          </w:rPr>
          <w:t>作結</w:t>
        </w:r>
      </w:ins>
      <w:r w:rsidRPr="006331DF">
        <w:rPr>
          <w:rFonts w:ascii="新細明體" w:eastAsia="新細明體" w:hAnsi="新細明體" w:cs="新細明體" w:hint="eastAsia"/>
          <w:sz w:val="22"/>
        </w:rPr>
        <w:t>，</w:t>
      </w:r>
      <w:del w:id="267" w:author="Au-Lo Office" w:date="2017-09-02T21:40:00Z">
        <w:r w:rsidRPr="006331DF" w:rsidDel="005A6184">
          <w:rPr>
            <w:rFonts w:ascii="新細明體" w:eastAsia="新細明體" w:hAnsi="新細明體" w:cs="新細明體" w:hint="eastAsia"/>
            <w:sz w:val="22"/>
          </w:rPr>
          <w:delText>將大家</w:delText>
        </w:r>
      </w:del>
      <w:r w:rsidRPr="006331DF">
        <w:rPr>
          <w:rFonts w:ascii="新細明體" w:eastAsia="新細明體" w:hAnsi="新細明體" w:cs="新細明體" w:hint="eastAsia"/>
          <w:sz w:val="22"/>
        </w:rPr>
        <w:t>帶</w:t>
      </w:r>
      <w:ins w:id="268" w:author="Au-Lo Office" w:date="2017-09-02T21:40:00Z">
        <w:r w:rsidR="005A6184" w:rsidRPr="006331DF">
          <w:rPr>
            <w:rFonts w:ascii="新細明體" w:eastAsia="新細明體" w:hAnsi="新細明體" w:cs="新細明體" w:hint="eastAsia"/>
            <w:sz w:val="22"/>
          </w:rPr>
          <w:t>大家</w:t>
        </w:r>
      </w:ins>
      <w:r w:rsidRPr="006331DF">
        <w:rPr>
          <w:rFonts w:ascii="新細明體" w:eastAsia="新細明體" w:hAnsi="新細明體" w:cs="新細明體" w:hint="eastAsia"/>
          <w:sz w:val="22"/>
        </w:rPr>
        <w:t>回</w:t>
      </w:r>
      <w:ins w:id="269" w:author="Au-Lo Office" w:date="2017-09-02T21:40:00Z">
        <w:r w:rsidR="005A6184">
          <w:rPr>
            <w:rFonts w:ascii="新細明體" w:eastAsia="新細明體" w:hAnsi="新細明體" w:cs="新細明體" w:hint="eastAsia"/>
            <w:sz w:val="22"/>
          </w:rPr>
          <w:t>到2017年的</w:t>
        </w:r>
      </w:ins>
      <w:r w:rsidRPr="006331DF">
        <w:rPr>
          <w:rFonts w:ascii="新細明體" w:eastAsia="新細明體" w:hAnsi="新細明體" w:cs="新細明體" w:hint="eastAsia"/>
          <w:sz w:val="22"/>
        </w:rPr>
        <w:t>毅行</w:t>
      </w:r>
      <w:del w:id="270" w:author="Au-Lo Office" w:date="2017-09-02T21:40:00Z">
        <w:r w:rsidRPr="006331DF" w:rsidDel="005A6184">
          <w:rPr>
            <w:rFonts w:ascii="新細明體" w:eastAsia="新細明體" w:hAnsi="新細明體" w:cs="新細明體" w:hint="eastAsia"/>
            <w:sz w:val="22"/>
          </w:rPr>
          <w:delText>的</w:delText>
        </w:r>
      </w:del>
      <w:r w:rsidRPr="006331DF">
        <w:rPr>
          <w:rFonts w:ascii="新細明體" w:eastAsia="新細明體" w:hAnsi="新細明體" w:cs="新細明體" w:hint="eastAsia"/>
          <w:sz w:val="22"/>
        </w:rPr>
        <w:t>現場，一同感受毅行的氣氛。</w:t>
      </w:r>
    </w:p>
    <w:p w:rsidR="006331DF" w:rsidRPr="006331DF" w:rsidRDefault="006331DF" w:rsidP="006331DF">
      <w:pPr>
        <w:snapToGrid w:val="0"/>
        <w:rPr>
          <w:sz w:val="22"/>
        </w:rPr>
      </w:pPr>
    </w:p>
    <w:p w:rsidR="006331DF" w:rsidRPr="006331DF" w:rsidRDefault="006331DF" w:rsidP="006331DF">
      <w:pPr>
        <w:snapToGrid w:val="0"/>
        <w:rPr>
          <w:sz w:val="22"/>
        </w:rPr>
      </w:pPr>
      <w:r w:rsidRPr="006331DF">
        <w:rPr>
          <w:rFonts w:hint="eastAsia"/>
          <w:sz w:val="22"/>
        </w:rPr>
        <w:t>回望過去、展望將來，</w:t>
      </w:r>
      <w:del w:id="271" w:author="Au-Lo Office" w:date="2017-09-02T21:41:00Z">
        <w:r w:rsidRPr="006331DF" w:rsidDel="005A6184">
          <w:rPr>
            <w:rFonts w:hint="eastAsia"/>
            <w:sz w:val="22"/>
          </w:rPr>
          <w:delText>這本特刊亦會介紹毅行的未來發展</w:delText>
        </w:r>
      </w:del>
      <w:ins w:id="272" w:author="Au-Lo Office" w:date="2017-09-02T21:41:00Z">
        <w:r w:rsidR="005A6184">
          <w:rPr>
            <w:rFonts w:hint="eastAsia"/>
            <w:sz w:val="22"/>
          </w:rPr>
          <w:t>陰陽生生不息，亦寓意毅行永續不斷。</w:t>
        </w:r>
      </w:ins>
      <w:del w:id="273" w:author="Au-Lo Office" w:date="2017-09-02T21:41:00Z">
        <w:r w:rsidRPr="006331DF" w:rsidDel="005A6184">
          <w:rPr>
            <w:rFonts w:hint="eastAsia"/>
            <w:sz w:val="22"/>
          </w:rPr>
          <w:delText>，</w:delText>
        </w:r>
      </w:del>
      <w:r w:rsidRPr="006331DF">
        <w:rPr>
          <w:rFonts w:hint="eastAsia"/>
          <w:sz w:val="22"/>
        </w:rPr>
        <w:t>希望港島童軍毅行這項活動能夠繼續舉辦，</w:t>
      </w:r>
      <w:ins w:id="274" w:author="Au-Lo Office" w:date="2017-09-02T21:41:00Z">
        <w:r w:rsidR="005A6184">
          <w:rPr>
            <w:rFonts w:hint="eastAsia"/>
            <w:sz w:val="22"/>
          </w:rPr>
          <w:t>不懈</w:t>
        </w:r>
      </w:ins>
      <w:del w:id="275" w:author="Au-Lo Office" w:date="2017-09-02T21:41:00Z">
        <w:r w:rsidRPr="006331DF" w:rsidDel="005A6184">
          <w:rPr>
            <w:rFonts w:hint="eastAsia"/>
            <w:sz w:val="22"/>
          </w:rPr>
          <w:delText>並繼續透過這項活動</w:delText>
        </w:r>
      </w:del>
      <w:r w:rsidRPr="006331DF">
        <w:rPr>
          <w:rFonts w:hint="eastAsia"/>
          <w:sz w:val="22"/>
        </w:rPr>
        <w:t>促進成員德、智、體、群、美五育的發展。</w:t>
      </w:r>
    </w:p>
    <w:p w:rsidR="00DF02A4" w:rsidRDefault="00DF02A4">
      <w:pPr>
        <w:snapToGrid w:val="0"/>
        <w:rPr>
          <w:lang w:eastAsia="zh-HK"/>
        </w:rPr>
      </w:pPr>
    </w:p>
    <w:p w:rsidR="006331DF" w:rsidRDefault="00497867">
      <w:pPr>
        <w:widowControl/>
        <w:rPr>
          <w:lang w:eastAsia="zh-HK"/>
        </w:rPr>
      </w:pPr>
      <w:r>
        <w:rPr>
          <w:lang w:eastAsia="zh-HK"/>
        </w:rPr>
        <w:br w:type="page"/>
      </w:r>
    </w:p>
    <w:p w:rsidR="006331DF" w:rsidRPr="006331DF" w:rsidRDefault="006331DF" w:rsidP="00BC14E3">
      <w:pPr>
        <w:widowControl/>
        <w:snapToGrid w:val="0"/>
        <w:rPr>
          <w:sz w:val="48"/>
          <w:szCs w:val="48"/>
          <w:lang w:eastAsia="zh-HK"/>
        </w:rPr>
      </w:pPr>
      <w:bookmarkStart w:id="276" w:name="_Hlk489826607"/>
      <w:r w:rsidRPr="00BC14E3">
        <w:rPr>
          <w:rFonts w:hint="eastAsia"/>
          <w:sz w:val="144"/>
          <w:szCs w:val="144"/>
          <w:lang w:eastAsia="zh-HK"/>
        </w:rPr>
        <w:lastRenderedPageBreak/>
        <w:t>謙</w:t>
      </w:r>
      <w:r w:rsidR="00BC14E3">
        <w:rPr>
          <w:sz w:val="200"/>
          <w:szCs w:val="200"/>
          <w:lang w:eastAsia="zh-HK"/>
        </w:rPr>
        <w:tab/>
      </w:r>
      <w:r w:rsidRPr="006331DF">
        <w:rPr>
          <w:rFonts w:hint="eastAsia"/>
          <w:sz w:val="48"/>
          <w:szCs w:val="48"/>
          <w:lang w:eastAsia="zh-HK"/>
        </w:rPr>
        <w:t>屈躬下物　先人後己</w:t>
      </w:r>
    </w:p>
    <w:p w:rsidR="006331DF" w:rsidRDefault="006331DF">
      <w:pPr>
        <w:widowControl/>
        <w:rPr>
          <w:lang w:eastAsia="zh-HK"/>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1971"/>
        <w:gridCol w:w="1971"/>
        <w:gridCol w:w="1971"/>
        <w:gridCol w:w="1971"/>
      </w:tblGrid>
      <w:tr w:rsidR="006331DF" w:rsidTr="003A0962">
        <w:tc>
          <w:tcPr>
            <w:tcW w:w="1970"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32" name="Picture 232" descr="C:\Users\Kingscout\AppData\Local\Microsoft\Windows\INetCache\Content.Word\2008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ngscout\AppData\Local\Microsoft\Windows\INetCache\Content.Word\2008 (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33" name="Picture 233" descr="C:\Users\Kingscout\AppData\Local\Microsoft\Windows\INetCache\Content.Word\2008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ngscout\AppData\Local\Microsoft\Windows\INetCache\Content.Word\2008 (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c>
          <w:tcPr>
            <w:tcW w:w="1971" w:type="dxa"/>
          </w:tcPr>
          <w:p w:rsidR="006331DF" w:rsidRDefault="006331DF" w:rsidP="00BE4CB1">
            <w:pPr>
              <w:widowControl/>
              <w:snapToGrid w:val="0"/>
              <w:rPr>
                <w:lang w:eastAsia="zh-HK"/>
              </w:rPr>
            </w:pP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34" name="Picture 234" descr="C:\Users\Kingscout\AppData\Local\Microsoft\Windows\INetCache\Content.Word\2008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ngscout\AppData\Local\Microsoft\Windows\INetCache\Content.Word\2008 (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35" name="Picture 235" descr="C:\Users\Kingscout\AppData\Local\Microsoft\Windows\INetCache\Content.Word\2008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ngscout\AppData\Local\Microsoft\Windows\INetCache\Content.Word\2008 (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r>
      <w:tr w:rsidR="006331DF" w:rsidTr="003A0962">
        <w:tc>
          <w:tcPr>
            <w:tcW w:w="1970"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r>
      <w:tr w:rsidR="006331DF" w:rsidTr="003A0962">
        <w:tc>
          <w:tcPr>
            <w:tcW w:w="1970"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36" name="Picture 236" descr="C:\Users\Kingscout\AppData\Local\Microsoft\Windows\INetCache\Content.Word\2008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ngscout\AppData\Local\Microsoft\Windows\INetCache\Content.Word\2008 (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37" name="Picture 237" descr="C:\Users\Kingscout\AppData\Local\Microsoft\Windows\INetCache\Content.Word\2008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ingscout\AppData\Local\Microsoft\Windows\INetCache\Content.Word\2008 (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c>
          <w:tcPr>
            <w:tcW w:w="1971" w:type="dxa"/>
          </w:tcPr>
          <w:p w:rsidR="006331DF" w:rsidRDefault="006331DF" w:rsidP="00BE4CB1">
            <w:pPr>
              <w:widowControl/>
              <w:snapToGrid w:val="0"/>
              <w:rPr>
                <w:lang w:eastAsia="zh-HK"/>
              </w:rPr>
            </w:pP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38" name="Picture 238" descr="C:\Users\Kingscout\AppData\Local\Microsoft\Windows\INetCache\Content.Word\2008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ingscout\AppData\Local\Microsoft\Windows\INetCache\Content.Word\2008 (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39" name="Picture 239" descr="C:\Users\Kingscout\AppData\Local\Microsoft\Windows\INetCache\Content.Word\2008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ingscout\AppData\Local\Microsoft\Windows\INetCache\Content.Word\2008 (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r>
      <w:tr w:rsidR="006331DF" w:rsidTr="003A0962">
        <w:tc>
          <w:tcPr>
            <w:tcW w:w="1970"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r>
      <w:tr w:rsidR="006331DF" w:rsidTr="003A0962">
        <w:tc>
          <w:tcPr>
            <w:tcW w:w="1970"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40" name="Picture 240" descr="C:\Users\Kingscout\AppData\Local\Microsoft\Windows\INetCache\Content.Word\2008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ingscout\AppData\Local\Microsoft\Windows\INetCache\Content.Word\2008 (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41" name="Picture 241" descr="C:\Users\Kingscout\AppData\Local\Microsoft\Windows\INetCache\Content.Word\2008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ingscout\AppData\Local\Microsoft\Windows\INetCache\Content.Word\2008 (2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c>
          <w:tcPr>
            <w:tcW w:w="1971" w:type="dxa"/>
          </w:tcPr>
          <w:p w:rsidR="006331DF" w:rsidRDefault="006331DF" w:rsidP="00BE4CB1">
            <w:pPr>
              <w:widowControl/>
              <w:snapToGrid w:val="0"/>
              <w:rPr>
                <w:lang w:eastAsia="zh-HK"/>
              </w:rPr>
            </w:pP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42" name="Picture 242" descr="C:\Users\Kingscout\AppData\Local\Microsoft\Windows\INetCache\Content.Word\2008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ingscout\AppData\Local\Microsoft\Windows\INetCache\Content.Word\2008 (2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43" name="Picture 243" descr="C:\Users\Kingscout\AppData\Local\Microsoft\Windows\INetCache\Content.Word\2008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ingscout\AppData\Local\Microsoft\Windows\INetCache\Content.Word\2008 (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r>
      <w:tr w:rsidR="006331DF" w:rsidTr="003A0962">
        <w:tc>
          <w:tcPr>
            <w:tcW w:w="1970"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r>
      <w:tr w:rsidR="006331DF" w:rsidTr="003A0962">
        <w:tc>
          <w:tcPr>
            <w:tcW w:w="1970"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44" name="Picture 244" descr="C:\Users\Kingscout\AppData\Local\Microsoft\Windows\INetCache\Content.Word\2008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ngscout\AppData\Local\Microsoft\Windows\INetCache\Content.Word\2008 (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45" name="Picture 245" descr="C:\Users\Kingscout\AppData\Local\Microsoft\Windows\INetCache\Content.Word\2008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ingscout\AppData\Local\Microsoft\Windows\INetCache\Content.Word\2008 (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46" name="Picture 246" descr="C:\Users\Kingscout\AppData\Local\Microsoft\Windows\INetCache\Content.Word\2008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ingscout\AppData\Local\Microsoft\Windows\INetCache\Content.Word\2008 (2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47" name="Picture 247" descr="C:\Users\Kingscout\AppData\Local\Microsoft\Windows\INetCache\Content.Word\2008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ingscout\AppData\Local\Microsoft\Windows\INetCache\Content.Word\2008 (2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48" name="Picture 248" descr="C:\Users\Kingscout\AppData\Local\Microsoft\Windows\INetCache\Content.Word\2008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ingscout\AppData\Local\Microsoft\Windows\INetCache\Content.Word\2008 (2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r>
      <w:tr w:rsidR="006331DF" w:rsidTr="003A0962">
        <w:tc>
          <w:tcPr>
            <w:tcW w:w="1970"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r>
      <w:tr w:rsidR="006331DF" w:rsidTr="003A0962">
        <w:tc>
          <w:tcPr>
            <w:tcW w:w="1970"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42950"/>
                  <wp:effectExtent l="0" t="0" r="0" b="0"/>
                  <wp:docPr id="249" name="Picture 249" descr="C:\Users\Kingscout\AppData\Local\Microsoft\Windows\INetCache\Content.Word\2008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ingscout\AppData\Local\Microsoft\Windows\INetCache\Content.Word\2008 (3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33425"/>
                  <wp:effectExtent l="0" t="0" r="0" b="9525"/>
                  <wp:docPr id="250" name="Picture 250" descr="C:\Users\Kingscout\AppData\Local\Microsoft\Windows\INetCache\Content.Word\2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ingscout\AppData\Local\Microsoft\Windows\INetCache\Content.Word\2012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4900" cy="733425"/>
                          </a:xfrm>
                          <a:prstGeom prst="rect">
                            <a:avLst/>
                          </a:prstGeom>
                          <a:noFill/>
                          <a:ln>
                            <a:noFill/>
                          </a:ln>
                        </pic:spPr>
                      </pic:pic>
                    </a:graphicData>
                  </a:graphic>
                </wp:inline>
              </w:drawing>
            </w:r>
          </w:p>
        </w:tc>
        <w:tc>
          <w:tcPr>
            <w:tcW w:w="1971" w:type="dxa"/>
          </w:tcPr>
          <w:p w:rsidR="006331DF" w:rsidRDefault="006331DF" w:rsidP="00BE4CB1">
            <w:pPr>
              <w:widowControl/>
              <w:snapToGrid w:val="0"/>
              <w:rPr>
                <w:lang w:eastAsia="zh-HK"/>
              </w:rPr>
            </w:pP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33425"/>
                  <wp:effectExtent l="0" t="0" r="0" b="9525"/>
                  <wp:docPr id="251" name="Picture 251" descr="C:\Users\Kingscout\AppData\Local\Microsoft\Windows\INetCache\Content.Word\2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ingscout\AppData\Local\Microsoft\Windows\INetCache\Content.Word\2012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04900" cy="733425"/>
                          </a:xfrm>
                          <a:prstGeom prst="rect">
                            <a:avLst/>
                          </a:prstGeom>
                          <a:noFill/>
                          <a:ln>
                            <a:noFill/>
                          </a:ln>
                        </pic:spPr>
                      </pic:pic>
                    </a:graphicData>
                  </a:graphic>
                </wp:inline>
              </w:drawing>
            </w: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33425"/>
                  <wp:effectExtent l="0" t="0" r="0" b="9525"/>
                  <wp:docPr id="252" name="Picture 252" descr="C:\Users\Kingscout\AppData\Local\Microsoft\Windows\INetCache\Content.Word\20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ingscout\AppData\Local\Microsoft\Windows\INetCache\Content.Word\2012 (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4900" cy="733425"/>
                          </a:xfrm>
                          <a:prstGeom prst="rect">
                            <a:avLst/>
                          </a:prstGeom>
                          <a:noFill/>
                          <a:ln>
                            <a:noFill/>
                          </a:ln>
                        </pic:spPr>
                      </pic:pic>
                    </a:graphicData>
                  </a:graphic>
                </wp:inline>
              </w:drawing>
            </w:r>
          </w:p>
        </w:tc>
      </w:tr>
      <w:tr w:rsidR="006331DF" w:rsidTr="003A0962">
        <w:tc>
          <w:tcPr>
            <w:tcW w:w="1970"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c>
          <w:tcPr>
            <w:tcW w:w="1971" w:type="dxa"/>
          </w:tcPr>
          <w:p w:rsidR="006331DF" w:rsidRDefault="006331DF" w:rsidP="00BE4CB1">
            <w:pPr>
              <w:widowControl/>
              <w:snapToGrid w:val="0"/>
              <w:rPr>
                <w:lang w:eastAsia="zh-HK"/>
              </w:rPr>
            </w:pPr>
          </w:p>
        </w:tc>
      </w:tr>
      <w:tr w:rsidR="006331DF" w:rsidTr="003A0962">
        <w:tc>
          <w:tcPr>
            <w:tcW w:w="1970"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33425"/>
                  <wp:effectExtent l="0" t="0" r="0" b="9525"/>
                  <wp:docPr id="253" name="Picture 253" descr="C:\Users\Kingscout\AppData\Local\Microsoft\Windows\INetCache\Content.Word\2012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ingscout\AppData\Local\Microsoft\Windows\INetCache\Content.Word\2012 (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4900" cy="733425"/>
                          </a:xfrm>
                          <a:prstGeom prst="rect">
                            <a:avLst/>
                          </a:prstGeom>
                          <a:noFill/>
                          <a:ln>
                            <a:noFill/>
                          </a:ln>
                        </pic:spPr>
                      </pic:pic>
                    </a:graphicData>
                  </a:graphic>
                </wp:inline>
              </w:drawing>
            </w: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33425"/>
                  <wp:effectExtent l="0" t="0" r="0" b="9525"/>
                  <wp:docPr id="254" name="Picture 254" descr="C:\Users\Kingscout\AppData\Local\Microsoft\Windows\INetCache\Content.Word\2012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ingscout\AppData\Local\Microsoft\Windows\INetCache\Content.Word\2012 (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733425"/>
                          </a:xfrm>
                          <a:prstGeom prst="rect">
                            <a:avLst/>
                          </a:prstGeom>
                          <a:noFill/>
                          <a:ln>
                            <a:noFill/>
                          </a:ln>
                        </pic:spPr>
                      </pic:pic>
                    </a:graphicData>
                  </a:graphic>
                </wp:inline>
              </w:drawing>
            </w:r>
          </w:p>
        </w:tc>
        <w:tc>
          <w:tcPr>
            <w:tcW w:w="1971" w:type="dxa"/>
          </w:tcPr>
          <w:p w:rsidR="006331DF" w:rsidRDefault="006331DF" w:rsidP="00BE4CB1">
            <w:pPr>
              <w:widowControl/>
              <w:snapToGrid w:val="0"/>
              <w:rPr>
                <w:lang w:eastAsia="zh-HK"/>
              </w:rPr>
            </w:pP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33425"/>
                  <wp:effectExtent l="0" t="0" r="0" b="9525"/>
                  <wp:docPr id="255" name="Picture 255" descr="C:\Users\Kingscout\AppData\Local\Microsoft\Windows\INetCache\Content.Word\2012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ingscout\AppData\Local\Microsoft\Windows\INetCache\Content.Word\2012 (1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4900" cy="733425"/>
                          </a:xfrm>
                          <a:prstGeom prst="rect">
                            <a:avLst/>
                          </a:prstGeom>
                          <a:noFill/>
                          <a:ln>
                            <a:noFill/>
                          </a:ln>
                        </pic:spPr>
                      </pic:pic>
                    </a:graphicData>
                  </a:graphic>
                </wp:inline>
              </w:drawing>
            </w:r>
          </w:p>
        </w:tc>
        <w:tc>
          <w:tcPr>
            <w:tcW w:w="1971" w:type="dxa"/>
            <w:shd w:val="clear" w:color="auto" w:fill="D9D9D9" w:themeFill="background1" w:themeFillShade="D9"/>
          </w:tcPr>
          <w:p w:rsidR="006331DF" w:rsidRDefault="00BE4CB1" w:rsidP="00BE4CB1">
            <w:pPr>
              <w:widowControl/>
              <w:snapToGrid w:val="0"/>
              <w:rPr>
                <w:lang w:eastAsia="zh-HK"/>
              </w:rPr>
            </w:pPr>
            <w:r>
              <w:rPr>
                <w:noProof/>
              </w:rPr>
              <w:drawing>
                <wp:inline distT="0" distB="0" distL="0" distR="0">
                  <wp:extent cx="1104900" cy="733425"/>
                  <wp:effectExtent l="0" t="0" r="0" b="9525"/>
                  <wp:docPr id="61" name="Picture 61" descr="C:\Users\Kingscout\AppData\Local\Microsoft\Windows\INetCache\Content.Word\2012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ingscout\AppData\Local\Microsoft\Windows\INetCache\Content.Word\2012 (2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04900" cy="733425"/>
                          </a:xfrm>
                          <a:prstGeom prst="rect">
                            <a:avLst/>
                          </a:prstGeom>
                          <a:noFill/>
                          <a:ln>
                            <a:noFill/>
                          </a:ln>
                        </pic:spPr>
                      </pic:pic>
                    </a:graphicData>
                  </a:graphic>
                </wp:inline>
              </w:drawing>
            </w:r>
          </w:p>
        </w:tc>
      </w:tr>
      <w:bookmarkEnd w:id="276"/>
    </w:tbl>
    <w:p w:rsidR="006331DF" w:rsidRDefault="006331DF">
      <w:pPr>
        <w:widowControl/>
        <w:rPr>
          <w:lang w:eastAsia="zh-HK"/>
        </w:rPr>
      </w:pPr>
      <w:r>
        <w:rPr>
          <w:lang w:eastAsia="zh-HK"/>
        </w:rPr>
        <w:br w:type="page"/>
      </w:r>
    </w:p>
    <w:p w:rsidR="00DF02A4" w:rsidRDefault="00DF02A4">
      <w:pPr>
        <w:widowControl/>
        <w:rPr>
          <w:lang w:eastAsia="zh-HK"/>
        </w:rPr>
      </w:pPr>
    </w:p>
    <w:p w:rsidR="00DF02A4" w:rsidRDefault="00497867">
      <w:pPr>
        <w:snapToGrid w:val="0"/>
        <w:rPr>
          <w:color w:val="FFFF00"/>
          <w:sz w:val="300"/>
          <w:szCs w:val="300"/>
          <w:lang w:eastAsia="zh-HK"/>
        </w:rPr>
      </w:pPr>
      <w:r>
        <w:rPr>
          <w:rFonts w:ascii="Arial" w:hAnsi="Arial" w:cs="Arial"/>
          <w:noProof/>
          <w:color w:val="0000FF"/>
          <w:sz w:val="27"/>
          <w:szCs w:val="27"/>
        </w:rPr>
        <w:drawing>
          <wp:anchor distT="0" distB="0" distL="114300" distR="114300" simplePos="0" relativeHeight="251646976" behindDoc="1" locked="0" layoutInCell="1" allowOverlap="1">
            <wp:simplePos x="0" y="0"/>
            <wp:positionH relativeFrom="page">
              <wp:posOffset>-6904355</wp:posOffset>
            </wp:positionH>
            <wp:positionV relativeFrom="paragraph">
              <wp:posOffset>-1360805</wp:posOffset>
            </wp:positionV>
            <wp:extent cx="16881475" cy="11982450"/>
            <wp:effectExtent l="0" t="0" r="0" b="0"/>
            <wp:wrapNone/>
            <wp:docPr id="107" name="圖片 107" descr="Image result for 香港島">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圖片 107" descr="Image result for 香港島"/>
                    <pic:cNvPicPr>
                      <a:picLocks noChangeAspect="1" noChangeArrowheads="1"/>
                    </pic:cNvPicPr>
                  </pic:nvPicPr>
                  <pic:blipFill>
                    <a:blip r:embed="rId51"/>
                    <a:srcRect/>
                    <a:stretch>
                      <a:fillRect/>
                    </a:stretch>
                  </pic:blipFill>
                  <pic:spPr>
                    <a:xfrm>
                      <a:off x="0" y="0"/>
                      <a:ext cx="16881690" cy="11982734"/>
                    </a:xfrm>
                    <a:prstGeom prst="rect">
                      <a:avLst/>
                    </a:prstGeom>
                    <a:noFill/>
                    <a:ln>
                      <a:noFill/>
                    </a:ln>
                  </pic:spPr>
                </pic:pic>
              </a:graphicData>
            </a:graphic>
          </wp:anchor>
        </w:drawing>
      </w:r>
    </w:p>
    <w:p w:rsidR="00DF02A4" w:rsidRDefault="00497867">
      <w:pPr>
        <w:snapToGrid w:val="0"/>
        <w:rPr>
          <w:color w:val="FFFFFF" w:themeColor="background1"/>
          <w:sz w:val="300"/>
          <w:szCs w:val="300"/>
          <w:lang w:eastAsia="zh-HK"/>
        </w:rPr>
      </w:pPr>
      <w:r>
        <w:rPr>
          <w:rFonts w:hint="eastAsia"/>
          <w:color w:val="FFFFFF" w:themeColor="background1"/>
          <w:sz w:val="300"/>
          <w:szCs w:val="300"/>
          <w:lang w:eastAsia="zh-HK"/>
        </w:rPr>
        <w:t>概念篇</w:t>
      </w:r>
    </w:p>
    <w:p w:rsidR="00DF02A4" w:rsidRDefault="00497867">
      <w:pPr>
        <w:widowControl/>
      </w:pPr>
      <w:r>
        <w:rPr>
          <w:lang w:eastAsia="zh-HK"/>
        </w:rPr>
        <w:br w:type="page"/>
      </w:r>
    </w:p>
    <w:p w:rsidR="00DF02A4" w:rsidRDefault="00497867">
      <w:pPr>
        <w:jc w:val="center"/>
        <w:rPr>
          <w:sz w:val="48"/>
          <w:szCs w:val="48"/>
          <w:lang w:eastAsia="zh-HK"/>
        </w:rPr>
      </w:pPr>
      <w:r>
        <w:rPr>
          <w:rFonts w:hint="eastAsia"/>
          <w:sz w:val="48"/>
          <w:szCs w:val="48"/>
          <w:lang w:eastAsia="zh-HK"/>
        </w:rPr>
        <w:lastRenderedPageBreak/>
        <w:t>港島童軍毅行緣起</w:t>
      </w:r>
    </w:p>
    <w:p w:rsidR="00DF02A4" w:rsidRDefault="00497867">
      <w:pPr>
        <w:jc w:val="center"/>
        <w:rPr>
          <w:sz w:val="28"/>
          <w:szCs w:val="28"/>
          <w:lang w:eastAsia="zh-HK"/>
        </w:rPr>
      </w:pPr>
      <w:r>
        <w:rPr>
          <w:rFonts w:hint="eastAsia"/>
          <w:sz w:val="28"/>
          <w:szCs w:val="28"/>
          <w:lang w:eastAsia="zh-HK"/>
        </w:rPr>
        <w:t>第一屆港島童毅行籌備委員會主席關祺總監專訪</w:t>
      </w:r>
    </w:p>
    <w:p w:rsidR="00DF02A4" w:rsidRDefault="00DF02A4">
      <w:pPr>
        <w:jc w:val="center"/>
        <w:rPr>
          <w:szCs w:val="24"/>
          <w:lang w:eastAsia="zh-HK"/>
        </w:rPr>
      </w:pPr>
    </w:p>
    <w:p w:rsidR="00DF02A4" w:rsidRDefault="00497867">
      <w:pPr>
        <w:rPr>
          <w:rFonts w:asciiTheme="minorEastAsia" w:hAnsiTheme="minorEastAsia" w:cs="Times New Roman"/>
          <w:sz w:val="22"/>
        </w:rPr>
      </w:pPr>
      <w:r>
        <w:rPr>
          <w:rFonts w:asciiTheme="minorEastAsia" w:hAnsiTheme="minorEastAsia" w:cs="Times New Roman" w:hint="eastAsia"/>
          <w:sz w:val="22"/>
        </w:rPr>
        <w:t xml:space="preserve">    港島童軍毅行踏進第二十載，絕對稱得上是一年一度的盛事。關祺總監親手打造這個港島地域的「品牌</w:t>
      </w:r>
      <w:del w:id="277" w:author="Au-Lo Office" w:date="2017-09-02T21:43:00Z">
        <w:r w:rsidDel="00D34060">
          <w:rPr>
            <w:rFonts w:asciiTheme="minorEastAsia" w:hAnsiTheme="minorEastAsia" w:cs="Times New Roman" w:hint="eastAsia"/>
            <w:sz w:val="22"/>
          </w:rPr>
          <w:delText>象徵</w:delText>
        </w:r>
      </w:del>
      <w:r>
        <w:rPr>
          <w:rFonts w:asciiTheme="minorEastAsia" w:hAnsiTheme="minorEastAsia" w:cs="Times New Roman" w:hint="eastAsia"/>
          <w:sz w:val="22"/>
        </w:rPr>
        <w:t>」，二十年來從不間斷，說他是「開山祖師」也絕不為過。編輯小隊今天有幸能與關sir訪問，聽他徐徐道來多年來活動的發展。</w:t>
      </w:r>
    </w:p>
    <w:p w:rsidR="00DF02A4" w:rsidRDefault="00DF02A4">
      <w:pPr>
        <w:rPr>
          <w:rFonts w:asciiTheme="minorEastAsia" w:hAnsiTheme="minorEastAsia" w:cs="Times New Roman"/>
          <w:sz w:val="22"/>
        </w:rPr>
      </w:pPr>
    </w:p>
    <w:p w:rsidR="00DF02A4" w:rsidRDefault="00497867">
      <w:pPr>
        <w:rPr>
          <w:rFonts w:asciiTheme="minorEastAsia" w:hAnsiTheme="minorEastAsia" w:cs="Times New Roman"/>
          <w:b/>
          <w:sz w:val="22"/>
        </w:rPr>
      </w:pPr>
      <w:r>
        <w:rPr>
          <w:rFonts w:asciiTheme="minorEastAsia" w:hAnsiTheme="minorEastAsia" w:cs="Times New Roman" w:hint="eastAsia"/>
          <w:b/>
          <w:sz w:val="22"/>
        </w:rPr>
        <w:t>讓成員可以成長的理念</w:t>
      </w:r>
    </w:p>
    <w:p w:rsidR="00DF02A4" w:rsidRDefault="00497867">
      <w:pPr>
        <w:rPr>
          <w:rFonts w:asciiTheme="minorEastAsia" w:hAnsiTheme="minorEastAsia" w:cs="Times New Roman"/>
          <w:sz w:val="22"/>
        </w:rPr>
      </w:pPr>
      <w:r>
        <w:rPr>
          <w:rFonts w:asciiTheme="minorEastAsia" w:hAnsiTheme="minorEastAsia" w:cs="Times New Roman" w:hint="eastAsia"/>
          <w:sz w:val="22"/>
        </w:rPr>
        <w:t xml:space="preserve">    「</w:t>
      </w:r>
      <w:r w:rsidR="00BC14E3">
        <w:rPr>
          <w:rFonts w:asciiTheme="minorEastAsia" w:hAnsiTheme="minorEastAsia" w:cs="Times New Roman" w:hint="eastAsia"/>
          <w:sz w:val="22"/>
        </w:rPr>
        <w:t>（樂施）</w:t>
      </w:r>
      <w:r>
        <w:rPr>
          <w:rFonts w:asciiTheme="minorEastAsia" w:hAnsiTheme="minorEastAsia" w:cs="Times New Roman" w:hint="eastAsia"/>
          <w:sz w:val="22"/>
        </w:rPr>
        <w:t>毅行者是一項極具意義，同時極具難度的活動。」關sir指出100公里的比賽對一般青少年來說的確是個巨大的挑戰，童軍成員難以消受。「我們希望透過這些挑戰去訓練成員的毅力及勇氣，令他們得到成長。一隊人進行長途</w:t>
      </w:r>
      <w:del w:id="278" w:author="Au-Lo Office" w:date="2017-09-07T04:45:00Z">
        <w:r w:rsidDel="003A18D5">
          <w:rPr>
            <w:rFonts w:asciiTheme="minorEastAsia" w:hAnsiTheme="minorEastAsia" w:cs="Times New Roman" w:hint="eastAsia"/>
            <w:sz w:val="22"/>
          </w:rPr>
          <w:delText>的</w:delText>
        </w:r>
      </w:del>
      <w:r>
        <w:rPr>
          <w:rFonts w:asciiTheme="minorEastAsia" w:hAnsiTheme="minorEastAsia" w:cs="Times New Roman" w:hint="eastAsia"/>
          <w:sz w:val="22"/>
        </w:rPr>
        <w:t>遠足，不單純講求個人能力，同時對團隊精神亦有相當的考驗。如能設法給予成員機會體驗一下就最好不過。」當年的</w:t>
      </w:r>
      <w:del w:id="279" w:author="Au-Lo Office" w:date="2017-09-02T21:43:00Z">
        <w:r w:rsidDel="00D34060">
          <w:rPr>
            <w:rFonts w:asciiTheme="minorEastAsia" w:hAnsiTheme="minorEastAsia" w:cs="Times New Roman" w:hint="eastAsia"/>
            <w:sz w:val="22"/>
          </w:rPr>
          <w:delText>這</w:delText>
        </w:r>
      </w:del>
      <w:r>
        <w:rPr>
          <w:rFonts w:asciiTheme="minorEastAsia" w:hAnsiTheme="minorEastAsia" w:cs="Times New Roman" w:hint="eastAsia"/>
          <w:sz w:val="22"/>
        </w:rPr>
        <w:t>一個理念，驅使關sir構思如何提供一個強度適中的團隊遠足活動。</w:t>
      </w:r>
    </w:p>
    <w:p w:rsidR="00D068EB" w:rsidRDefault="00D068EB">
      <w:pPr>
        <w:rPr>
          <w:rFonts w:asciiTheme="minorEastAsia" w:hAnsiTheme="minorEastAsia" w:cs="Times New Roman"/>
          <w:sz w:val="22"/>
        </w:rPr>
      </w:pPr>
      <w:r>
        <w:rPr>
          <w:rFonts w:asciiTheme="minorEastAsia" w:hAnsiTheme="minorEastAsia" w:cs="Times New Roman"/>
          <w:noProof/>
          <w:sz w:val="22"/>
        </w:rPr>
        <w:drawing>
          <wp:inline distT="0" distB="0" distL="0" distR="0">
            <wp:extent cx="1567543" cy="1045029"/>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67543" cy="1045029"/>
                    </a:xfrm>
                    <a:prstGeom prst="rect">
                      <a:avLst/>
                    </a:prstGeom>
                  </pic:spPr>
                </pic:pic>
              </a:graphicData>
            </a:graphic>
          </wp:inline>
        </w:drawing>
      </w:r>
    </w:p>
    <w:p w:rsidR="00DF02A4" w:rsidRDefault="00DF02A4">
      <w:pPr>
        <w:rPr>
          <w:rFonts w:asciiTheme="minorEastAsia" w:hAnsiTheme="minorEastAsia" w:cs="Times New Roman"/>
          <w:sz w:val="22"/>
        </w:rPr>
      </w:pPr>
    </w:p>
    <w:p w:rsidR="00DF02A4" w:rsidRDefault="00497867">
      <w:pPr>
        <w:rPr>
          <w:rFonts w:asciiTheme="minorEastAsia" w:hAnsiTheme="minorEastAsia" w:cs="Times New Roman"/>
          <w:sz w:val="22"/>
        </w:rPr>
      </w:pPr>
      <w:r>
        <w:rPr>
          <w:rFonts w:asciiTheme="minorEastAsia" w:hAnsiTheme="minorEastAsia" w:cs="Times New Roman" w:hint="eastAsia"/>
          <w:sz w:val="22"/>
        </w:rPr>
        <w:t xml:space="preserve">    </w:t>
      </w:r>
      <w:r w:rsidR="00BC14E3">
        <w:rPr>
          <w:rFonts w:asciiTheme="minorEastAsia" w:hAnsiTheme="minorEastAsia" w:cs="Times New Roman" w:hint="eastAsia"/>
          <w:sz w:val="22"/>
        </w:rPr>
        <w:t>（樂施）</w:t>
      </w:r>
      <w:r>
        <w:rPr>
          <w:rFonts w:asciiTheme="minorEastAsia" w:hAnsiTheme="minorEastAsia" w:cs="Times New Roman" w:hint="eastAsia"/>
          <w:sz w:val="22"/>
        </w:rPr>
        <w:t>毅行者以麥理浩徑為基礎，參加者需抱有無比的毅力走過新界北部的天險。香港島亦有其天險「十二連峰」，加上港島徑上落不如麥徑般大，路程又是麥徑的一半，對青少年來說適合不過。「港島徑有一大段路程在山腰上，我當時在想，若市民能在山腳市區看到童軍成員一同在山上遊走的景象，好不壯觀！」</w:t>
      </w:r>
    </w:p>
    <w:p w:rsidR="00DF02A4" w:rsidRDefault="00DF02A4">
      <w:pPr>
        <w:rPr>
          <w:rFonts w:asciiTheme="minorEastAsia" w:hAnsiTheme="minorEastAsia" w:cs="Times New Roman"/>
          <w:sz w:val="22"/>
        </w:rPr>
      </w:pPr>
    </w:p>
    <w:p w:rsidR="00DF02A4" w:rsidRDefault="00497867">
      <w:pPr>
        <w:rPr>
          <w:rFonts w:asciiTheme="minorEastAsia" w:hAnsiTheme="minorEastAsia" w:cs="Times New Roman"/>
          <w:sz w:val="22"/>
        </w:rPr>
      </w:pPr>
      <w:r>
        <w:rPr>
          <w:rFonts w:asciiTheme="minorEastAsia" w:hAnsiTheme="minorEastAsia" w:cs="Times New Roman" w:hint="eastAsia"/>
          <w:sz w:val="22"/>
        </w:rPr>
        <w:t xml:space="preserve">   1998年，活動第一次舉辦，為了隆重其事，關sir特意邀請專人為活動起名，並正式訂名「港島童軍毅行」。當年幾百名參加者均獲派螢光上衣一件。從大浪灣起步，成員走到大潭時，短暫離開港島徑，前往大潭童軍中心參加活動的開幕禮。在時任香港總監許招賢先生的主持下，標誌了這活動的起始。</w:t>
      </w:r>
    </w:p>
    <w:p w:rsidR="00D068EB" w:rsidRDefault="00D068EB">
      <w:pPr>
        <w:rPr>
          <w:rFonts w:asciiTheme="minorEastAsia" w:hAnsiTheme="minorEastAsia" w:cs="Times New Roman"/>
          <w:sz w:val="22"/>
        </w:rPr>
      </w:pPr>
      <w:r>
        <w:rPr>
          <w:rFonts w:asciiTheme="minorEastAsia" w:hAnsiTheme="minorEastAsia" w:cs="Times New Roman"/>
          <w:noProof/>
          <w:sz w:val="22"/>
        </w:rPr>
        <w:drawing>
          <wp:inline distT="0" distB="0" distL="0" distR="0">
            <wp:extent cx="1732231" cy="1209675"/>
            <wp:effectExtent l="0" t="0" r="190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 3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35664" cy="1212072"/>
                    </a:xfrm>
                    <a:prstGeom prst="rect">
                      <a:avLst/>
                    </a:prstGeom>
                  </pic:spPr>
                </pic:pic>
              </a:graphicData>
            </a:graphic>
          </wp:inline>
        </w:drawing>
      </w:r>
      <w:r>
        <w:rPr>
          <w:rFonts w:asciiTheme="minorEastAsia" w:hAnsiTheme="minorEastAsia" w:cs="Times New Roman"/>
          <w:noProof/>
          <w:sz w:val="22"/>
        </w:rPr>
        <w:drawing>
          <wp:inline distT="0" distB="0" distL="0" distR="0">
            <wp:extent cx="1761360" cy="1206532"/>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 2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73580" cy="1214903"/>
                    </a:xfrm>
                    <a:prstGeom prst="rect">
                      <a:avLst/>
                    </a:prstGeom>
                  </pic:spPr>
                </pic:pic>
              </a:graphicData>
            </a:graphic>
          </wp:inline>
        </w:drawing>
      </w:r>
    </w:p>
    <w:p w:rsidR="00DF02A4" w:rsidRDefault="00DF02A4">
      <w:pPr>
        <w:rPr>
          <w:rFonts w:asciiTheme="minorEastAsia" w:hAnsiTheme="minorEastAsia" w:cs="Times New Roman"/>
          <w:sz w:val="22"/>
        </w:rPr>
      </w:pPr>
    </w:p>
    <w:p w:rsidR="00DF02A4" w:rsidRDefault="00497867">
      <w:pPr>
        <w:rPr>
          <w:rFonts w:asciiTheme="minorEastAsia" w:hAnsiTheme="minorEastAsia" w:cs="Times New Roman"/>
          <w:b/>
          <w:sz w:val="22"/>
        </w:rPr>
      </w:pPr>
      <w:r>
        <w:rPr>
          <w:rFonts w:asciiTheme="minorEastAsia" w:hAnsiTheme="minorEastAsia" w:cs="Times New Roman" w:hint="eastAsia"/>
          <w:b/>
          <w:sz w:val="22"/>
        </w:rPr>
        <w:t>從毅行活動做到薪火相傳</w:t>
      </w:r>
    </w:p>
    <w:p w:rsidR="00DF02A4" w:rsidRDefault="00497867">
      <w:pPr>
        <w:rPr>
          <w:rFonts w:asciiTheme="minorEastAsia" w:hAnsiTheme="minorEastAsia" w:cs="Times New Roman"/>
          <w:sz w:val="22"/>
        </w:rPr>
      </w:pPr>
      <w:r>
        <w:rPr>
          <w:rFonts w:asciiTheme="minorEastAsia" w:hAnsiTheme="minorEastAsia" w:cs="Times New Roman" w:hint="eastAsia"/>
          <w:sz w:val="22"/>
        </w:rPr>
        <w:t xml:space="preserve">   童軍運動一直面對不同的難題及挑戰，多年來從事訓練工作的關sir亦深明箇中辛酸。「那些年我們收集所得的數據顯示，童軍至深資童軍這段時間的成員流失率非常高，對整個運動構成不容忽視的</w:t>
      </w:r>
      <w:r>
        <w:rPr>
          <w:rFonts w:asciiTheme="minorEastAsia" w:hAnsiTheme="minorEastAsia" w:cs="Times New Roman" w:hint="eastAsia"/>
          <w:sz w:val="22"/>
        </w:rPr>
        <w:lastRenderedPageBreak/>
        <w:t>危機。若此活動能有效增加童軍支部成員對成為深資童軍的興趣，對延續童軍精神有很大幫助。」</w:t>
      </w:r>
    </w:p>
    <w:p w:rsidR="00DF02A4" w:rsidRDefault="00497867">
      <w:pPr>
        <w:rPr>
          <w:rFonts w:asciiTheme="minorEastAsia" w:hAnsiTheme="minorEastAsia" w:cs="Times New Roman"/>
          <w:sz w:val="22"/>
        </w:rPr>
      </w:pPr>
      <w:r>
        <w:rPr>
          <w:rFonts w:asciiTheme="minorEastAsia" w:hAnsiTheme="minorEastAsia" w:cs="Times New Roman" w:hint="eastAsia"/>
          <w:sz w:val="22"/>
        </w:rPr>
        <w:t xml:space="preserve">    如何透過港島童軍毅行拉近各支部成員關係，費了關sir不少心思。當時的初步構思希望童軍支部成員能透過接觸深資童軍的「大哥哥大姐姐」，感受到他們的活力及成熟，從而激發他們對成為深資童軍的憧憬。因此，參賽隊伍的組成特定設有條件 – 每隊必須有最少兩個支部的成員。時至今日，這項規定未曾變改，跨支部的參與亦已成毅行的特色。</w:t>
      </w:r>
    </w:p>
    <w:p w:rsidR="00DF02A4" w:rsidRDefault="00DF02A4">
      <w:pPr>
        <w:rPr>
          <w:rFonts w:asciiTheme="minorEastAsia" w:hAnsiTheme="minorEastAsia" w:cs="Times New Roman"/>
          <w:sz w:val="22"/>
        </w:rPr>
      </w:pPr>
    </w:p>
    <w:p w:rsidR="00DF02A4" w:rsidRDefault="00497867">
      <w:pPr>
        <w:rPr>
          <w:rFonts w:asciiTheme="minorEastAsia" w:hAnsiTheme="minorEastAsia" w:cs="Times New Roman"/>
          <w:b/>
          <w:sz w:val="22"/>
        </w:rPr>
      </w:pPr>
      <w:r>
        <w:rPr>
          <w:rFonts w:asciiTheme="minorEastAsia" w:hAnsiTheme="minorEastAsia" w:cs="Times New Roman" w:hint="eastAsia"/>
          <w:b/>
          <w:sz w:val="22"/>
        </w:rPr>
        <w:t>秉乘童軍精神回饋社會</w:t>
      </w:r>
    </w:p>
    <w:p w:rsidR="00DF02A4" w:rsidRDefault="00497867">
      <w:pPr>
        <w:rPr>
          <w:rFonts w:asciiTheme="minorEastAsia" w:hAnsiTheme="minorEastAsia" w:cs="Times New Roman"/>
          <w:sz w:val="22"/>
        </w:rPr>
      </w:pPr>
      <w:r>
        <w:rPr>
          <w:rFonts w:asciiTheme="minorEastAsia" w:hAnsiTheme="minorEastAsia" w:cs="Times New Roman" w:hint="eastAsia"/>
          <w:sz w:val="22"/>
        </w:rPr>
        <w:t xml:space="preserve">    「竭盡所能」、「對別人要幫助」，關sir指誓詞中的這些字句一直無時無刻提醒一代又一代的童軍成員服務社會的重要性。「作為童軍，行善是義不容辭之舉。將慈善活動融入我們的活動內是一個</w:t>
      </w:r>
      <w:ins w:id="280" w:author="Au-Lo Office" w:date="2017-09-09T00:26:00Z">
        <w:r w:rsidR="00162997">
          <w:rPr>
            <w:rFonts w:asciiTheme="minorEastAsia" w:hAnsiTheme="minorEastAsia" w:cs="Times New Roman" w:hint="eastAsia"/>
            <w:sz w:val="22"/>
          </w:rPr>
          <w:t>服務社會的</w:t>
        </w:r>
      </w:ins>
      <w:r>
        <w:rPr>
          <w:rFonts w:asciiTheme="minorEastAsia" w:hAnsiTheme="minorEastAsia" w:cs="Times New Roman" w:hint="eastAsia"/>
          <w:sz w:val="22"/>
        </w:rPr>
        <w:t>良好途徑</w:t>
      </w:r>
      <w:del w:id="281" w:author="Au-Lo Office" w:date="2017-09-09T00:26:00Z">
        <w:r w:rsidDel="00162997">
          <w:rPr>
            <w:rFonts w:asciiTheme="minorEastAsia" w:hAnsiTheme="minorEastAsia" w:cs="Times New Roman" w:hint="eastAsia"/>
            <w:sz w:val="22"/>
          </w:rPr>
          <w:delText>去服務社會</w:delText>
        </w:r>
      </w:del>
      <w:r>
        <w:rPr>
          <w:rFonts w:asciiTheme="minorEastAsia" w:hAnsiTheme="minorEastAsia" w:cs="Times New Roman" w:hint="eastAsia"/>
          <w:sz w:val="22"/>
        </w:rPr>
        <w:t>。多年來我們與其他團體合作籌款，包括海港扶輪會這些老伙伴，歷年來的善款高達五百萬港元。近年又收集罐頭並捐贈予食物銀行。」</w:t>
      </w:r>
    </w:p>
    <w:p w:rsidR="00DF02A4" w:rsidRDefault="00497867">
      <w:pPr>
        <w:rPr>
          <w:rFonts w:asciiTheme="minorEastAsia" w:hAnsiTheme="minorEastAsia" w:cs="Times New Roman"/>
          <w:sz w:val="22"/>
        </w:rPr>
      </w:pPr>
      <w:r>
        <w:rPr>
          <w:rFonts w:asciiTheme="minorEastAsia" w:hAnsiTheme="minorEastAsia" w:cs="Times New Roman" w:hint="eastAsia"/>
          <w:sz w:val="22"/>
        </w:rPr>
        <w:t xml:space="preserve">    助人為快樂之本，更令關sir感高興的，是童軍對行善的熱誠獲合作團體</w:t>
      </w:r>
      <w:del w:id="282" w:author="Au-Lo Office" w:date="2017-09-09T00:26:00Z">
        <w:r w:rsidDel="00162997">
          <w:rPr>
            <w:rFonts w:asciiTheme="minorEastAsia" w:hAnsiTheme="minorEastAsia" w:cs="Times New Roman" w:hint="eastAsia"/>
            <w:sz w:val="22"/>
          </w:rPr>
          <w:delText>的</w:delText>
        </w:r>
      </w:del>
      <w:r>
        <w:rPr>
          <w:rFonts w:asciiTheme="minorEastAsia" w:hAnsiTheme="minorEastAsia" w:cs="Times New Roman" w:hint="eastAsia"/>
          <w:sz w:val="22"/>
        </w:rPr>
        <w:t>一致肯定，</w:t>
      </w:r>
      <w:ins w:id="283" w:author="Au-Lo Office" w:date="2017-09-09T00:26:00Z">
        <w:r w:rsidR="00162997">
          <w:rPr>
            <w:rFonts w:asciiTheme="minorEastAsia" w:hAnsiTheme="minorEastAsia" w:cs="Times New Roman" w:hint="eastAsia"/>
            <w:sz w:val="22"/>
          </w:rPr>
          <w:t>毋庸置疑</w:t>
        </w:r>
      </w:ins>
      <w:r>
        <w:rPr>
          <w:rFonts w:asciiTheme="minorEastAsia" w:hAnsiTheme="minorEastAsia" w:cs="Times New Roman" w:hint="eastAsia"/>
          <w:sz w:val="22"/>
        </w:rPr>
        <w:t>是</w:t>
      </w:r>
      <w:ins w:id="284" w:author="Au-Lo Office" w:date="2017-09-02T21:43:00Z">
        <w:r w:rsidR="00634668">
          <w:rPr>
            <w:rFonts w:asciiTheme="minorEastAsia" w:hAnsiTheme="minorEastAsia" w:cs="Times New Roman" w:hint="eastAsia"/>
            <w:sz w:val="22"/>
          </w:rPr>
          <w:t>對</w:t>
        </w:r>
      </w:ins>
      <w:r>
        <w:rPr>
          <w:rFonts w:asciiTheme="minorEastAsia" w:hAnsiTheme="minorEastAsia" w:cs="Times New Roman" w:hint="eastAsia"/>
          <w:sz w:val="22"/>
        </w:rPr>
        <w:t>童軍運動的一大鼓舞。</w:t>
      </w:r>
    </w:p>
    <w:p w:rsidR="002B4B61" w:rsidRDefault="002B4B61">
      <w:pPr>
        <w:rPr>
          <w:rFonts w:asciiTheme="minorEastAsia" w:hAnsiTheme="minorEastAsia" w:cs="Times New Roman"/>
          <w:sz w:val="22"/>
        </w:rPr>
      </w:pPr>
      <w:r>
        <w:rPr>
          <w:rFonts w:asciiTheme="minorEastAsia" w:hAnsiTheme="minorEastAsia" w:cs="Times New Roman"/>
          <w:noProof/>
          <w:sz w:val="22"/>
        </w:rPr>
        <w:drawing>
          <wp:inline distT="0" distB="0" distL="0" distR="0">
            <wp:extent cx="1828799" cy="1219200"/>
            <wp:effectExtent l="0" t="0" r="63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9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4050" cy="1216034"/>
                    </a:xfrm>
                    <a:prstGeom prst="rect">
                      <a:avLst/>
                    </a:prstGeom>
                  </pic:spPr>
                </pic:pic>
              </a:graphicData>
            </a:graphic>
          </wp:inline>
        </w:drawing>
      </w:r>
      <w:r>
        <w:rPr>
          <w:rFonts w:asciiTheme="minorEastAsia" w:hAnsiTheme="minorEastAsia" w:cs="Times New Roman"/>
          <w:noProof/>
          <w:sz w:val="22"/>
        </w:rPr>
        <w:drawing>
          <wp:inline distT="0" distB="0" distL="0" distR="0">
            <wp:extent cx="1828800" cy="1216152"/>
            <wp:effectExtent l="0" t="0" r="0"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3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p>
    <w:p w:rsidR="00DF02A4" w:rsidRDefault="00DF02A4">
      <w:pPr>
        <w:rPr>
          <w:rFonts w:asciiTheme="minorEastAsia" w:hAnsiTheme="minorEastAsia" w:cs="Times New Roman"/>
          <w:sz w:val="22"/>
        </w:rPr>
      </w:pPr>
    </w:p>
    <w:p w:rsidR="00DF02A4" w:rsidRDefault="00497867">
      <w:pPr>
        <w:rPr>
          <w:rFonts w:asciiTheme="minorEastAsia" w:hAnsiTheme="minorEastAsia" w:cs="Times New Roman"/>
          <w:b/>
          <w:sz w:val="22"/>
        </w:rPr>
      </w:pPr>
      <w:r>
        <w:rPr>
          <w:rFonts w:asciiTheme="minorEastAsia" w:hAnsiTheme="minorEastAsia" w:cs="Times New Roman" w:hint="eastAsia"/>
          <w:b/>
          <w:sz w:val="22"/>
        </w:rPr>
        <w:t>跟上時代的步伐</w:t>
      </w:r>
    </w:p>
    <w:p w:rsidR="00DF02A4" w:rsidRDefault="00497867">
      <w:pPr>
        <w:rPr>
          <w:rFonts w:asciiTheme="minorEastAsia" w:hAnsiTheme="minorEastAsia" w:cs="Times New Roman"/>
          <w:sz w:val="22"/>
        </w:rPr>
      </w:pPr>
      <w:r>
        <w:rPr>
          <w:rFonts w:asciiTheme="minorEastAsia" w:hAnsiTheme="minorEastAsia" w:cs="Times New Roman" w:hint="eastAsia"/>
          <w:sz w:val="22"/>
        </w:rPr>
        <w:t xml:space="preserve">    近年</w:t>
      </w:r>
      <w:del w:id="285" w:author="Au-Lo Office" w:date="2017-09-07T04:47:00Z">
        <w:r w:rsidDel="003A18D5">
          <w:rPr>
            <w:rFonts w:asciiTheme="minorEastAsia" w:hAnsiTheme="minorEastAsia" w:cs="Times New Roman" w:hint="eastAsia"/>
            <w:sz w:val="22"/>
          </w:rPr>
          <w:delText>國際的</w:delText>
        </w:r>
      </w:del>
      <w:ins w:id="286" w:author="Au-Lo Office" w:date="2017-09-07T04:47:00Z">
        <w:r w:rsidR="003A18D5">
          <w:rPr>
            <w:rFonts w:asciiTheme="minorEastAsia" w:hAnsiTheme="minorEastAsia" w:cs="Times New Roman" w:hint="eastAsia"/>
            <w:sz w:val="22"/>
          </w:rPr>
          <w:t>世界</w:t>
        </w:r>
      </w:ins>
      <w:r>
        <w:rPr>
          <w:rFonts w:asciiTheme="minorEastAsia" w:hAnsiTheme="minorEastAsia" w:cs="Times New Roman" w:hint="eastAsia"/>
          <w:sz w:val="22"/>
        </w:rPr>
        <w:t>童軍運動提倡青年參與決策，關sir認同年青人有著獨特的時代觸覺及創意，故需要給予年青人機會去參與決策。</w:t>
      </w:r>
    </w:p>
    <w:p w:rsidR="00DF02A4" w:rsidRDefault="00497867">
      <w:pPr>
        <w:rPr>
          <w:rFonts w:asciiTheme="minorEastAsia" w:hAnsiTheme="minorEastAsia" w:cs="Times New Roman"/>
          <w:sz w:val="22"/>
        </w:rPr>
      </w:pPr>
      <w:r>
        <w:rPr>
          <w:rFonts w:asciiTheme="minorEastAsia" w:hAnsiTheme="minorEastAsia" w:cs="Times New Roman" w:hint="eastAsia"/>
          <w:sz w:val="22"/>
        </w:rPr>
        <w:t xml:space="preserve">    「年青人的創意的確能為活動生色不少。今年我們的活動有宣傳短片及社交媒體直播，全由他們提出及製作；更有人提出製作『我撐毅行』的這些布橫額，假若我們不給予他們這些機會，這些具建設性的建議根本不會出現。」</w:t>
      </w:r>
    </w:p>
    <w:p w:rsidR="00DF02A4" w:rsidRDefault="00497867">
      <w:pPr>
        <w:rPr>
          <w:rFonts w:asciiTheme="minorEastAsia" w:hAnsiTheme="minorEastAsia" w:cs="Times New Roman"/>
          <w:sz w:val="22"/>
        </w:rPr>
      </w:pPr>
      <w:r>
        <w:rPr>
          <w:rFonts w:asciiTheme="minorEastAsia" w:hAnsiTheme="minorEastAsia" w:cs="Times New Roman" w:hint="eastAsia"/>
          <w:sz w:val="22"/>
        </w:rPr>
        <w:t xml:space="preserve">    由此可見，關sir深明童軍活動需跟緊時代步伐的重要性。</w:t>
      </w:r>
    </w:p>
    <w:p w:rsidR="002B4B61" w:rsidRDefault="002B4B61">
      <w:pPr>
        <w:rPr>
          <w:rFonts w:asciiTheme="minorEastAsia" w:hAnsiTheme="minorEastAsia" w:cs="Times New Roman"/>
          <w:sz w:val="22"/>
        </w:rPr>
      </w:pPr>
      <w:r>
        <w:rPr>
          <w:rFonts w:asciiTheme="minorEastAsia" w:hAnsiTheme="minorEastAsia" w:cs="Times New Roman"/>
          <w:noProof/>
          <w:sz w:val="22"/>
        </w:rPr>
        <w:drawing>
          <wp:inline distT="0" distB="0" distL="0" distR="0">
            <wp:extent cx="1843086" cy="1228725"/>
            <wp:effectExtent l="0" t="0" r="508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2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38300" cy="1225534"/>
                    </a:xfrm>
                    <a:prstGeom prst="rect">
                      <a:avLst/>
                    </a:prstGeom>
                  </pic:spPr>
                </pic:pic>
              </a:graphicData>
            </a:graphic>
          </wp:inline>
        </w:drawing>
      </w:r>
      <w:r>
        <w:rPr>
          <w:rFonts w:asciiTheme="minorEastAsia" w:hAnsiTheme="minorEastAsia" w:cs="Times New Roman"/>
          <w:noProof/>
          <w:sz w:val="22"/>
        </w:rPr>
        <w:drawing>
          <wp:inline distT="0" distB="0" distL="0" distR="0">
            <wp:extent cx="1843086" cy="1228725"/>
            <wp:effectExtent l="0" t="0" r="508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6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38300" cy="1225534"/>
                    </a:xfrm>
                    <a:prstGeom prst="rect">
                      <a:avLst/>
                    </a:prstGeom>
                  </pic:spPr>
                </pic:pic>
              </a:graphicData>
            </a:graphic>
          </wp:inline>
        </w:drawing>
      </w:r>
    </w:p>
    <w:p w:rsidR="00DF02A4" w:rsidRDefault="00DF02A4">
      <w:pPr>
        <w:rPr>
          <w:rFonts w:asciiTheme="minorEastAsia" w:hAnsiTheme="minorEastAsia" w:cs="Times New Roman"/>
          <w:sz w:val="22"/>
        </w:rPr>
      </w:pPr>
    </w:p>
    <w:p w:rsidR="00DF02A4" w:rsidRDefault="00497867">
      <w:pPr>
        <w:rPr>
          <w:rFonts w:asciiTheme="minorEastAsia" w:hAnsiTheme="minorEastAsia" w:cs="Times New Roman"/>
          <w:b/>
          <w:sz w:val="22"/>
        </w:rPr>
      </w:pPr>
      <w:r>
        <w:rPr>
          <w:rFonts w:asciiTheme="minorEastAsia" w:hAnsiTheme="minorEastAsia" w:cs="Times New Roman" w:hint="eastAsia"/>
          <w:b/>
          <w:sz w:val="22"/>
        </w:rPr>
        <w:t>展望將來</w:t>
      </w:r>
    </w:p>
    <w:p w:rsidR="00DF02A4" w:rsidRDefault="00497867">
      <w:pPr>
        <w:rPr>
          <w:rFonts w:asciiTheme="minorEastAsia" w:hAnsiTheme="minorEastAsia" w:cs="Times New Roman"/>
          <w:sz w:val="22"/>
        </w:rPr>
      </w:pPr>
      <w:r>
        <w:rPr>
          <w:rFonts w:asciiTheme="minorEastAsia" w:hAnsiTheme="minorEastAsia" w:cs="Times New Roman" w:hint="eastAsia"/>
          <w:sz w:val="22"/>
        </w:rPr>
        <w:t xml:space="preserve">    回望二十年過去，港島毅行已由當年純粹讓成員體驗長途遠足的活動演變成規模成熟的大型比賽，活動項目亦新增了25公里、15公里、6公里及3.5公里。不少參加者年復一年報名，每年三月都要搔「一年之癢」，頗有「不行不舒服」的意味。但運動始終是有益身心的活動，雖然近年增設了公開組別，但始終公眾的參與成份不算太高。</w:t>
      </w:r>
    </w:p>
    <w:p w:rsidR="00DF02A4" w:rsidRDefault="00497867">
      <w:pPr>
        <w:rPr>
          <w:rFonts w:asciiTheme="minorEastAsia" w:hAnsiTheme="minorEastAsia" w:cs="Times New Roman"/>
          <w:sz w:val="22"/>
        </w:rPr>
      </w:pPr>
      <w:r>
        <w:rPr>
          <w:rFonts w:asciiTheme="minorEastAsia" w:hAnsiTheme="minorEastAsia" w:cs="Times New Roman" w:hint="eastAsia"/>
          <w:sz w:val="22"/>
        </w:rPr>
        <w:t xml:space="preserve">    為此，身兼業餘田徑總會主席的關sir正積極策劃新的發展。「未來希望可以邀請田徑運動員參加</w:t>
      </w:r>
      <w:r>
        <w:rPr>
          <w:rFonts w:asciiTheme="minorEastAsia" w:hAnsiTheme="minorEastAsia" w:cs="Times New Roman" w:hint="eastAsia"/>
          <w:sz w:val="22"/>
        </w:rPr>
        <w:lastRenderedPageBreak/>
        <w:t>我們的比賽，這對我們將這個活動向市民大眾推廣有著很大的正面作用。」關sir指，港島童軍毅行有極大的發展潛力，他日若能成為公開的社區活動，能有效的宣揚童軍精神體育活動。</w:t>
      </w:r>
    </w:p>
    <w:p w:rsidR="00DF02A4" w:rsidRDefault="00497867">
      <w:pPr>
        <w:rPr>
          <w:rFonts w:asciiTheme="minorEastAsia" w:hAnsiTheme="minorEastAsia" w:cs="Times New Roman"/>
          <w:sz w:val="22"/>
        </w:rPr>
      </w:pPr>
      <w:r>
        <w:rPr>
          <w:rFonts w:asciiTheme="minorEastAsia" w:hAnsiTheme="minorEastAsia" w:cs="Times New Roman" w:hint="eastAsia"/>
          <w:sz w:val="22"/>
        </w:rPr>
        <w:t xml:space="preserve">    關sir直言，當年的自己是以毅行者為藍本發展出童軍自己的毅行模式，而</w:t>
      </w:r>
      <w:ins w:id="287" w:author="Au-Lo Office" w:date="2017-09-07T04:47:00Z">
        <w:r w:rsidR="003A18D5">
          <w:rPr>
            <w:rFonts w:asciiTheme="minorEastAsia" w:hAnsiTheme="minorEastAsia" w:cs="Times New Roman" w:hint="eastAsia"/>
            <w:sz w:val="22"/>
          </w:rPr>
          <w:t>100公里</w:t>
        </w:r>
      </w:ins>
      <w:del w:id="288" w:author="Au-Lo Office" w:date="2017-09-07T04:47:00Z">
        <w:r w:rsidDel="003A18D5">
          <w:rPr>
            <w:rFonts w:asciiTheme="minorEastAsia" w:hAnsiTheme="minorEastAsia" w:cs="Times New Roman" w:hint="eastAsia"/>
            <w:sz w:val="22"/>
          </w:rPr>
          <w:delText>將</w:delText>
        </w:r>
      </w:del>
      <w:ins w:id="289" w:author="Au-Lo Office" w:date="2017-09-07T04:47:00Z">
        <w:r w:rsidR="003A18D5">
          <w:rPr>
            <w:rFonts w:asciiTheme="minorEastAsia" w:hAnsiTheme="minorEastAsia" w:cs="Times New Roman" w:hint="eastAsia"/>
            <w:sz w:val="22"/>
          </w:rPr>
          <w:t>的</w:t>
        </w:r>
      </w:ins>
      <w:r>
        <w:rPr>
          <w:rFonts w:asciiTheme="minorEastAsia" w:hAnsiTheme="minorEastAsia" w:cs="Times New Roman" w:hint="eastAsia"/>
          <w:sz w:val="22"/>
        </w:rPr>
        <w:t>賽程</w:t>
      </w:r>
      <w:del w:id="290" w:author="Au-Lo Office" w:date="2017-09-07T04:47:00Z">
        <w:r w:rsidDel="003A18D5">
          <w:rPr>
            <w:rFonts w:asciiTheme="minorEastAsia" w:hAnsiTheme="minorEastAsia" w:cs="Times New Roman" w:hint="eastAsia"/>
            <w:sz w:val="22"/>
          </w:rPr>
          <w:delText>改為100公里</w:delText>
        </w:r>
      </w:del>
      <w:r>
        <w:rPr>
          <w:rFonts w:asciiTheme="minorEastAsia" w:hAnsiTheme="minorEastAsia" w:cs="Times New Roman" w:hint="eastAsia"/>
          <w:sz w:val="22"/>
        </w:rPr>
        <w:t>對他而言依舊是終極夢想。當初我們亦無法想像短短二十年港島童軍毅行能發展至現時的規模，今天港島童軍毅行已歷經五分一個世紀，祝願關sir的理想可早日達成。</w:t>
      </w:r>
    </w:p>
    <w:p w:rsidR="002B4B61" w:rsidRDefault="002B4B61">
      <w:pPr>
        <w:rPr>
          <w:rFonts w:asciiTheme="minorEastAsia" w:hAnsiTheme="minorEastAsia" w:cs="Times New Roman"/>
          <w:sz w:val="22"/>
        </w:rPr>
      </w:pPr>
      <w:r>
        <w:rPr>
          <w:rFonts w:asciiTheme="minorEastAsia" w:hAnsiTheme="minorEastAsia" w:cs="Times New Roman"/>
          <w:noProof/>
          <w:sz w:val="22"/>
        </w:rPr>
        <w:drawing>
          <wp:inline distT="0" distB="0" distL="0" distR="0">
            <wp:extent cx="1985961" cy="132397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7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0803" cy="1320537"/>
                    </a:xfrm>
                    <a:prstGeom prst="rect">
                      <a:avLst/>
                    </a:prstGeom>
                  </pic:spPr>
                </pic:pic>
              </a:graphicData>
            </a:graphic>
          </wp:inline>
        </w:drawing>
      </w:r>
    </w:p>
    <w:p w:rsidR="00BC14E3" w:rsidRDefault="00BC14E3">
      <w:pPr>
        <w:rPr>
          <w:rFonts w:asciiTheme="minorEastAsia" w:hAnsiTheme="minorEastAsia" w:cs="Times New Roman"/>
          <w:sz w:val="22"/>
        </w:rPr>
      </w:pPr>
      <w:r>
        <w:rPr>
          <w:rFonts w:asciiTheme="minorEastAsia" w:hAnsiTheme="minorEastAsia" w:cs="Times New Roman"/>
          <w:noProof/>
          <w:sz w:val="22"/>
        </w:rPr>
        <w:drawing>
          <wp:inline distT="0" distB="0" distL="0" distR="0">
            <wp:extent cx="3267075" cy="2183139"/>
            <wp:effectExtent l="0" t="0" r="0" b="7620"/>
            <wp:docPr id="231" name="Picture 231" descr="C:\Users\Kingscout\AppData\Local\Microsoft\Windows\INetCache\Content.Word\2017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ingscout\AppData\Local\Microsoft\Windows\INetCache\Content.Word\2017 (11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70512" cy="2185436"/>
                    </a:xfrm>
                    <a:prstGeom prst="rect">
                      <a:avLst/>
                    </a:prstGeom>
                    <a:noFill/>
                    <a:ln>
                      <a:noFill/>
                    </a:ln>
                  </pic:spPr>
                </pic:pic>
              </a:graphicData>
            </a:graphic>
          </wp:inline>
        </w:drawing>
      </w:r>
    </w:p>
    <w:p w:rsidR="00DF02A4" w:rsidRDefault="00497867">
      <w:pPr>
        <w:widowControl/>
        <w:rPr>
          <w:sz w:val="48"/>
          <w:szCs w:val="48"/>
          <w:lang w:eastAsia="zh-HK"/>
        </w:rPr>
      </w:pPr>
      <w:r>
        <w:rPr>
          <w:sz w:val="48"/>
          <w:szCs w:val="48"/>
          <w:lang w:eastAsia="zh-HK"/>
        </w:rPr>
        <w:br w:type="page"/>
      </w:r>
    </w:p>
    <w:p w:rsidR="00DF02A4" w:rsidRDefault="00497867">
      <w:pPr>
        <w:jc w:val="center"/>
        <w:rPr>
          <w:sz w:val="48"/>
          <w:szCs w:val="48"/>
          <w:lang w:eastAsia="zh-HK"/>
        </w:rPr>
      </w:pPr>
      <w:r>
        <w:rPr>
          <w:rFonts w:hint="eastAsia"/>
          <w:sz w:val="48"/>
          <w:szCs w:val="48"/>
          <w:lang w:eastAsia="zh-HK"/>
        </w:rPr>
        <w:lastRenderedPageBreak/>
        <w:t>活動介紹</w:t>
      </w:r>
    </w:p>
    <w:p w:rsidR="00DF02A4" w:rsidRDefault="00DF02A4">
      <w:pPr>
        <w:rPr>
          <w:lang w:eastAsia="zh-HK"/>
        </w:rPr>
      </w:pPr>
    </w:p>
    <w:p w:rsidR="00DF02A4" w:rsidRDefault="00497867">
      <w:pPr>
        <w:rPr>
          <w:rFonts w:ascii="Times New Roman" w:eastAsiaTheme="majorEastAsia" w:hAnsi="Times New Roman" w:cs="Times New Roman"/>
          <w:sz w:val="22"/>
          <w:lang w:eastAsia="zh-HK"/>
        </w:rPr>
      </w:pPr>
      <w:r>
        <w:rPr>
          <w:rFonts w:ascii="Times New Roman" w:eastAsiaTheme="majorEastAsia" w:hAnsi="Times New Roman" w:cs="Times New Roman"/>
          <w:sz w:val="22"/>
          <w:lang w:eastAsia="zh-HK"/>
        </w:rPr>
        <w:t>活動目的：</w:t>
      </w:r>
      <w:r w:rsidR="00BC14E3">
        <w:rPr>
          <w:rFonts w:hint="eastAsia"/>
        </w:rPr>
        <w:t>薪火相傳、</w:t>
      </w:r>
      <w:r w:rsidR="00BC14E3">
        <w:rPr>
          <w:rFonts w:hint="eastAsia"/>
          <w:color w:val="FF0000"/>
        </w:rPr>
        <w:t>回饋社會</w:t>
      </w:r>
    </w:p>
    <w:p w:rsidR="00BC14E3" w:rsidRDefault="00BC14E3" w:rsidP="00BC14E3">
      <w:r>
        <w:rPr>
          <w:rFonts w:hint="eastAsia"/>
        </w:rPr>
        <w:t>50</w:t>
      </w:r>
      <w:r>
        <w:rPr>
          <w:rFonts w:hint="eastAsia"/>
        </w:rPr>
        <w:t>公里比賽組別的參加者以毅行者步行形式，用不多於</w:t>
      </w:r>
      <w:r>
        <w:rPr>
          <w:rFonts w:hint="eastAsia"/>
        </w:rPr>
        <w:t>13</w:t>
      </w:r>
      <w:r>
        <w:rPr>
          <w:rFonts w:hint="eastAsia"/>
        </w:rPr>
        <w:t>小時完成</w:t>
      </w:r>
      <w:r>
        <w:rPr>
          <w:rFonts w:hint="eastAsia"/>
        </w:rPr>
        <w:t>50</w:t>
      </w:r>
      <w:r>
        <w:rPr>
          <w:rFonts w:hint="eastAsia"/>
        </w:rPr>
        <w:t>公里長的港島徑，展示童軍於遠足活動中的堅毅和克苦精神。隊伍必須為四人一隊，途經八個檢查站，由大</w:t>
      </w:r>
      <w:del w:id="291" w:author="Au-Lo Office" w:date="2017-09-07T05:40:00Z">
        <w:r w:rsidDel="00C02133">
          <w:rPr>
            <w:rFonts w:hint="eastAsia"/>
          </w:rPr>
          <w:delText>浪</w:delText>
        </w:r>
      </w:del>
      <w:r>
        <w:rPr>
          <w:rFonts w:hint="eastAsia"/>
        </w:rPr>
        <w:t>浪灣出發，途經</w:t>
      </w:r>
      <w:r>
        <w:rPr>
          <w:rFonts w:hint="eastAsia"/>
        </w:rPr>
        <w:t>8</w:t>
      </w:r>
      <w:r>
        <w:rPr>
          <w:rFonts w:hint="eastAsia"/>
        </w:rPr>
        <w:t>公里的路程到達土地灣。之後需走過</w:t>
      </w:r>
      <w:r>
        <w:rPr>
          <w:rFonts w:hint="eastAsia"/>
        </w:rPr>
        <w:t>8</w:t>
      </w:r>
      <w:r>
        <w:rPr>
          <w:rFonts w:hint="eastAsia"/>
        </w:rPr>
        <w:t>公里的路程，期間需登上龍脊，抵達大潭道。往後的</w:t>
      </w:r>
      <w:r>
        <w:rPr>
          <w:rFonts w:hint="eastAsia"/>
        </w:rPr>
        <w:t>4.5</w:t>
      </w:r>
      <w:r>
        <w:rPr>
          <w:rFonts w:hint="eastAsia"/>
        </w:rPr>
        <w:t>公里路程平平坦坦，但到達大風坳後需連登畢架山及渣甸山，</w:t>
      </w:r>
      <w:del w:id="292" w:author="Au-Lo Office" w:date="2017-09-07T05:40:00Z">
        <w:r w:rsidDel="00C02133">
          <w:rPr>
            <w:rFonts w:hint="eastAsia"/>
          </w:rPr>
          <w:delText>抵得</w:delText>
        </w:r>
      </w:del>
      <w:ins w:id="293" w:author="Au-Lo Office" w:date="2017-09-07T05:40:00Z">
        <w:r w:rsidR="00C02133">
          <w:rPr>
            <w:rFonts w:hint="eastAsia"/>
          </w:rPr>
          <w:t>至</w:t>
        </w:r>
      </w:ins>
      <w:r>
        <w:rPr>
          <w:rFonts w:hint="eastAsia"/>
        </w:rPr>
        <w:t>陽明山莊。之後</w:t>
      </w:r>
      <w:del w:id="294" w:author="Au-Lo Office" w:date="2017-09-07T05:40:00Z">
        <w:r w:rsidDel="00C02133">
          <w:rPr>
            <w:rFonts w:hint="eastAsia"/>
          </w:rPr>
          <w:delText>需</w:delText>
        </w:r>
      </w:del>
      <w:r>
        <w:rPr>
          <w:rFonts w:hint="eastAsia"/>
        </w:rPr>
        <w:t>沿黃泥涌峽道下降，轉入布力徑，往中峽出發，完成</w:t>
      </w:r>
      <w:r>
        <w:rPr>
          <w:rFonts w:hint="eastAsia"/>
        </w:rPr>
        <w:t>7</w:t>
      </w:r>
      <w:r>
        <w:rPr>
          <w:rFonts w:hint="eastAsia"/>
        </w:rPr>
        <w:t>公里的路程</w:t>
      </w:r>
      <w:del w:id="295" w:author="Au-Lo Office" w:date="2017-09-07T05:40:00Z">
        <w:r w:rsidDel="00C02133">
          <w:rPr>
            <w:rFonts w:hint="eastAsia"/>
          </w:rPr>
          <w:delText>會</w:delText>
        </w:r>
      </w:del>
      <w:r>
        <w:rPr>
          <w:rFonts w:hint="eastAsia"/>
        </w:rPr>
        <w:t>到達香港仔水塘道。之後沿蜿蜒的山路到達貝璐道，</w:t>
      </w:r>
      <w:del w:id="296" w:author="Au-Lo Office" w:date="2017-09-07T05:41:00Z">
        <w:r w:rsidDel="00C02133">
          <w:rPr>
            <w:rFonts w:hint="eastAsia"/>
          </w:rPr>
          <w:delText>之後會沿路</w:delText>
        </w:r>
      </w:del>
      <w:ins w:id="297" w:author="Au-Lo Office" w:date="2017-09-07T05:41:00Z">
        <w:r w:rsidR="00C02133">
          <w:rPr>
            <w:rFonts w:hint="eastAsia"/>
          </w:rPr>
          <w:t>再爬</w:t>
        </w:r>
      </w:ins>
      <w:r>
        <w:rPr>
          <w:rFonts w:hint="eastAsia"/>
        </w:rPr>
        <w:t>上</w:t>
      </w:r>
      <w:del w:id="298" w:author="Au-Lo Office" w:date="2017-09-07T05:41:00Z">
        <w:r w:rsidDel="00C02133">
          <w:rPr>
            <w:rFonts w:hint="eastAsia"/>
          </w:rPr>
          <w:delText>升至</w:delText>
        </w:r>
      </w:del>
      <w:r>
        <w:rPr>
          <w:rFonts w:hint="eastAsia"/>
        </w:rPr>
        <w:t>薄扶林水塘道。最後</w:t>
      </w:r>
      <w:ins w:id="299" w:author="Au-Lo Office" w:date="2017-09-07T05:41:00Z">
        <w:r w:rsidR="00C02133">
          <w:rPr>
            <w:rFonts w:hint="eastAsia"/>
          </w:rPr>
          <w:t>，</w:t>
        </w:r>
      </w:ins>
      <w:del w:id="300" w:author="Au-Lo Office" w:date="2017-09-07T05:41:00Z">
        <w:r w:rsidDel="00C02133">
          <w:rPr>
            <w:rFonts w:hint="eastAsia"/>
          </w:rPr>
          <w:delText>需</w:delText>
        </w:r>
      </w:del>
      <w:r>
        <w:rPr>
          <w:rFonts w:hint="eastAsia"/>
        </w:rPr>
        <w:t>登上</w:t>
      </w:r>
      <w:r>
        <w:rPr>
          <w:rFonts w:hint="eastAsia"/>
        </w:rPr>
        <w:t>499</w:t>
      </w:r>
      <w:r>
        <w:rPr>
          <w:rFonts w:hint="eastAsia"/>
        </w:rPr>
        <w:t>米的西高山，</w:t>
      </w:r>
      <w:del w:id="301" w:author="Au-Lo Office" w:date="2017-09-07T05:41:00Z">
        <w:r w:rsidDel="00C02133">
          <w:rPr>
            <w:rFonts w:hint="eastAsia"/>
          </w:rPr>
          <w:delText>到達盧吉道，</w:delText>
        </w:r>
      </w:del>
      <w:r>
        <w:rPr>
          <w:rFonts w:hint="eastAsia"/>
        </w:rPr>
        <w:t>緊接其後的</w:t>
      </w:r>
      <w:ins w:id="302" w:author="Au-Lo Office" w:date="2017-09-07T05:41:00Z">
        <w:r w:rsidR="00C02133">
          <w:rPr>
            <w:rFonts w:hint="eastAsia"/>
          </w:rPr>
          <w:t>便</w:t>
        </w:r>
      </w:ins>
      <w:r>
        <w:rPr>
          <w:rFonts w:hint="eastAsia"/>
        </w:rPr>
        <w:t>是平坦的</w:t>
      </w:r>
      <w:del w:id="303" w:author="Au-Lo Office" w:date="2017-09-07T05:41:00Z">
        <w:r w:rsidDel="00C02133">
          <w:rPr>
            <w:rFonts w:hint="eastAsia"/>
          </w:rPr>
          <w:delText>棧</w:delText>
        </w:r>
      </w:del>
      <w:ins w:id="304" w:author="Au-Lo Office" w:date="2017-09-07T05:41:00Z">
        <w:r w:rsidR="00C02133">
          <w:rPr>
            <w:rFonts w:hint="eastAsia"/>
          </w:rPr>
          <w:t>盧吉</w:t>
        </w:r>
      </w:ins>
      <w:r>
        <w:rPr>
          <w:rFonts w:hint="eastAsia"/>
        </w:rPr>
        <w:t>道。抵達山頂後，便算完成全程。屬毅行組的成員組別必須為跨支部組合，其中最少一名成員為童軍支部、另最少一名成員為深資童軍或樂行童軍支部成員。</w:t>
      </w:r>
      <w:r>
        <w:rPr>
          <w:rFonts w:hint="eastAsia"/>
        </w:rPr>
        <w:t>25</w:t>
      </w:r>
      <w:r>
        <w:rPr>
          <w:rFonts w:hint="eastAsia"/>
        </w:rPr>
        <w:t>公里比賽組別的參加隊伍則需於</w:t>
      </w:r>
      <w:r>
        <w:rPr>
          <w:rFonts w:hint="eastAsia"/>
        </w:rPr>
        <w:t>6</w:t>
      </w:r>
      <w:r>
        <w:rPr>
          <w:rFonts w:hint="eastAsia"/>
        </w:rPr>
        <w:t>小時內完成</w:t>
      </w:r>
      <w:r>
        <w:rPr>
          <w:rFonts w:hint="eastAsia"/>
        </w:rPr>
        <w:t>25</w:t>
      </w:r>
      <w:r>
        <w:rPr>
          <w:rFonts w:hint="eastAsia"/>
        </w:rPr>
        <w:t>公里旅程，起點為黃泥涌峽布力徑。途經的檢查站跟</w:t>
      </w:r>
      <w:r>
        <w:rPr>
          <w:rFonts w:hint="eastAsia"/>
        </w:rPr>
        <w:t>50</w:t>
      </w:r>
      <w:r>
        <w:rPr>
          <w:rFonts w:hint="eastAsia"/>
        </w:rPr>
        <w:t>公里後</w:t>
      </w:r>
      <w:ins w:id="305" w:author="Au-Lo Office" w:date="2017-09-07T05:41:00Z">
        <w:r w:rsidR="00C02133">
          <w:rPr>
            <w:rFonts w:hint="eastAsia"/>
          </w:rPr>
          <w:t>半</w:t>
        </w:r>
      </w:ins>
      <w:r>
        <w:rPr>
          <w:rFonts w:hint="eastAsia"/>
        </w:rPr>
        <w:t>段的檢查站相同。</w:t>
      </w:r>
      <w:r>
        <w:rPr>
          <w:rFonts w:hint="eastAsia"/>
        </w:rPr>
        <w:t>25</w:t>
      </w:r>
      <w:r>
        <w:rPr>
          <w:rFonts w:hint="eastAsia"/>
        </w:rPr>
        <w:t>公里比賽組別適合幼童軍成員參加。</w:t>
      </w:r>
    </w:p>
    <w:p w:rsidR="00BC14E3" w:rsidRDefault="00BC14E3" w:rsidP="00BC14E3">
      <w:r>
        <w:rPr>
          <w:rFonts w:hint="eastAsia"/>
        </w:rPr>
        <w:t>活動獎勵：</w:t>
      </w:r>
    </w:p>
    <w:p w:rsidR="00DF02A4" w:rsidRDefault="00BC14E3" w:rsidP="00BC14E3">
      <w:pPr>
        <w:rPr>
          <w:rFonts w:ascii="Times New Roman" w:eastAsiaTheme="majorEastAsia" w:hAnsi="Times New Roman" w:cs="Times New Roman"/>
          <w:sz w:val="22"/>
          <w:lang w:eastAsia="zh-HK"/>
        </w:rPr>
      </w:pPr>
      <w:r>
        <w:rPr>
          <w:rFonts w:hint="eastAsia"/>
        </w:rPr>
        <w:t>50</w:t>
      </w:r>
      <w:r>
        <w:rPr>
          <w:rFonts w:hint="eastAsia"/>
        </w:rPr>
        <w:t>公里及</w:t>
      </w:r>
      <w:r>
        <w:rPr>
          <w:rFonts w:hint="eastAsia"/>
        </w:rPr>
        <w:t>25</w:t>
      </w:r>
      <w:r>
        <w:rPr>
          <w:rFonts w:hint="eastAsia"/>
        </w:rPr>
        <w:t>公里比賽均設冠、亞、季軍獎；得獎隊伍每人獲獎盃乙座。比賽另設第四及第五名，以茲獎勵</w:t>
      </w:r>
      <w:ins w:id="306" w:author="Au-Lo Office" w:date="2017-09-07T05:42:00Z">
        <w:r w:rsidR="00C02133">
          <w:rPr>
            <w:rFonts w:hint="eastAsia"/>
          </w:rPr>
          <w:t>。</w:t>
        </w:r>
      </w:ins>
      <w:del w:id="307" w:author="Au-Lo Office" w:date="2017-09-07T05:42:00Z">
        <w:r w:rsidDel="00C02133">
          <w:rPr>
            <w:rFonts w:hint="eastAsia"/>
          </w:rPr>
          <w:delText>，</w:delText>
        </w:r>
      </w:del>
      <w:r>
        <w:rPr>
          <w:rFonts w:hint="eastAsia"/>
        </w:rPr>
        <w:t>各獎項均會於比賽當日</w:t>
      </w:r>
      <w:ins w:id="308" w:author="Au-Lo Office" w:date="2017-09-07T05:42:00Z">
        <w:r w:rsidR="00C02133">
          <w:rPr>
            <w:rFonts w:hint="eastAsia"/>
          </w:rPr>
          <w:t>假</w:t>
        </w:r>
      </w:ins>
      <w:r>
        <w:rPr>
          <w:rFonts w:hint="eastAsia"/>
        </w:rPr>
        <w:t>山頂廣場舉行的頒獎典禮中頒發。各隊的</w:t>
      </w:r>
      <w:del w:id="309" w:author="Au-Lo Office" w:date="2017-09-07T05:42:00Z">
        <w:r w:rsidDel="00C02133">
          <w:rPr>
            <w:rFonts w:hint="eastAsia"/>
          </w:rPr>
          <w:delText>每名</w:delText>
        </w:r>
      </w:del>
      <w:r>
        <w:rPr>
          <w:rFonts w:hint="eastAsia"/>
        </w:rPr>
        <w:t>隊員</w:t>
      </w:r>
      <w:ins w:id="310" w:author="Au-Lo Office" w:date="2017-09-07T05:42:00Z">
        <w:r w:rsidR="00C02133">
          <w:rPr>
            <w:rFonts w:hint="eastAsia"/>
          </w:rPr>
          <w:t>均</w:t>
        </w:r>
      </w:ins>
      <w:r>
        <w:rPr>
          <w:rFonts w:hint="eastAsia"/>
        </w:rPr>
        <w:t>可獲刻有名次之掛頸獎牌乙枚。為鼓勵更多童軍成員能體驗毅行者之樂趣，由</w:t>
      </w:r>
      <w:r>
        <w:rPr>
          <w:rFonts w:hint="eastAsia"/>
        </w:rPr>
        <w:t>2004</w:t>
      </w:r>
      <w:r>
        <w:rPr>
          <w:rFonts w:hint="eastAsia"/>
        </w:rPr>
        <w:t>年起，凡過往曾參與港島童軍毅行累積達</w:t>
      </w:r>
      <w:r>
        <w:rPr>
          <w:rFonts w:hint="eastAsia"/>
        </w:rPr>
        <w:t>3</w:t>
      </w:r>
      <w:r>
        <w:rPr>
          <w:rFonts w:hint="eastAsia"/>
        </w:rPr>
        <w:t>次、</w:t>
      </w:r>
      <w:r>
        <w:rPr>
          <w:rFonts w:hint="eastAsia"/>
        </w:rPr>
        <w:t>5</w:t>
      </w:r>
      <w:r>
        <w:rPr>
          <w:rFonts w:hint="eastAsia"/>
        </w:rPr>
        <w:t>次、</w:t>
      </w:r>
      <w:r>
        <w:rPr>
          <w:rFonts w:hint="eastAsia"/>
        </w:rPr>
        <w:t xml:space="preserve"> 7</w:t>
      </w:r>
      <w:r>
        <w:rPr>
          <w:rFonts w:hint="eastAsia"/>
        </w:rPr>
        <w:t>次及</w:t>
      </w:r>
      <w:r>
        <w:rPr>
          <w:rFonts w:hint="eastAsia"/>
        </w:rPr>
        <w:t>10</w:t>
      </w:r>
      <w:r>
        <w:rPr>
          <w:rFonts w:hint="eastAsia"/>
        </w:rPr>
        <w:t>次（無須連續參與），並於指定時間內完成，均分別於下一年度獲頒贈嘉許紀念盾乙座。所有行畢全程之參加者均獲贈證書乙張。</w:t>
      </w:r>
    </w:p>
    <w:p w:rsidR="00DF02A4" w:rsidRDefault="00DF02A4">
      <w:pPr>
        <w:widowControl/>
      </w:pPr>
    </w:p>
    <w:p w:rsidR="00DF02A4" w:rsidRDefault="00497867">
      <w:pPr>
        <w:rPr>
          <w:lang w:eastAsia="zh-HK"/>
        </w:rPr>
      </w:pPr>
      <w:r>
        <w:rPr>
          <w:noProof/>
        </w:rPr>
        <w:drawing>
          <wp:inline distT="0" distB="0" distL="0" distR="0">
            <wp:extent cx="5182870" cy="36055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1" cstate="screen"/>
                    <a:srcRect/>
                    <a:stretch>
                      <a:fillRect/>
                    </a:stretch>
                  </pic:blipFill>
                  <pic:spPr>
                    <a:xfrm>
                      <a:off x="0" y="0"/>
                      <a:ext cx="5210592" cy="3624758"/>
                    </a:xfrm>
                    <a:prstGeom prst="rect">
                      <a:avLst/>
                    </a:prstGeom>
                    <a:ln>
                      <a:noFill/>
                    </a:ln>
                  </pic:spPr>
                </pic:pic>
              </a:graphicData>
            </a:graphic>
          </wp:inline>
        </w:drawing>
      </w:r>
    </w:p>
    <w:p w:rsidR="00DF02A4" w:rsidRDefault="00DF02A4">
      <w:pPr>
        <w:widowControl/>
        <w:rPr>
          <w:rFonts w:ascii="新細明體" w:eastAsia="新細明體" w:hAnsi="新細明體" w:cs="Times New Roman"/>
          <w:color w:val="000000"/>
          <w:lang w:val="zh-CN"/>
        </w:rPr>
      </w:pPr>
    </w:p>
    <w:p w:rsidR="00DF02A4" w:rsidRDefault="00497867">
      <w:pPr>
        <w:rPr>
          <w:rFonts w:ascii="新細明體" w:eastAsia="新細明體" w:hAnsi="新細明體" w:cs="Times New Roman"/>
          <w:color w:val="000000"/>
          <w:lang w:val="zh-CN"/>
        </w:rPr>
      </w:pPr>
      <w:r>
        <w:rPr>
          <w:rFonts w:ascii="新細明體" w:eastAsia="新細明體" w:hAnsi="新細明體" w:cs="Times New Roman"/>
          <w:noProof/>
          <w:color w:val="000000"/>
        </w:rPr>
        <w:lastRenderedPageBreak/>
        <mc:AlternateContent>
          <mc:Choice Requires="wps">
            <w:drawing>
              <wp:anchor distT="0" distB="0" distL="114300" distR="114300" simplePos="0" relativeHeight="251665408" behindDoc="0" locked="0" layoutInCell="1" allowOverlap="1">
                <wp:simplePos x="0" y="0"/>
                <wp:positionH relativeFrom="column">
                  <wp:posOffset>4412615</wp:posOffset>
                </wp:positionH>
                <wp:positionV relativeFrom="paragraph">
                  <wp:posOffset>7094855</wp:posOffset>
                </wp:positionV>
                <wp:extent cx="1104265" cy="499110"/>
                <wp:effectExtent l="0" t="0" r="20320" b="34925"/>
                <wp:wrapNone/>
                <wp:docPr id="419" name="Straight Connector 419"/>
                <wp:cNvGraphicFramePr/>
                <a:graphic xmlns:a="http://schemas.openxmlformats.org/drawingml/2006/main">
                  <a:graphicData uri="http://schemas.microsoft.com/office/word/2010/wordprocessingShape">
                    <wps:wsp>
                      <wps:cNvCnPr/>
                      <wps:spPr>
                        <a:xfrm>
                          <a:off x="0" y="0"/>
                          <a:ext cx="1104001" cy="49900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792F7BD" id="Straight Connector 41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47.45pt,558.65pt" to="434.4pt,5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" strokecolor="red" strokeweight="1pt">
                <v:stroke joinstyle="miter"/>
              </v:line>
            </w:pict>
          </mc:Fallback>
        </mc:AlternateContent>
      </w:r>
      <w:r>
        <w:rPr>
          <w:rFonts w:ascii="新細明體" w:eastAsia="新細明體" w:hAnsi="新細明體" w:cs="Times New Roman"/>
          <w:noProof/>
          <w:color w:val="000000"/>
        </w:rPr>
        <mc:AlternateContent>
          <mc:Choice Requires="wps">
            <w:drawing>
              <wp:anchor distT="0" distB="0" distL="114300" distR="114300" simplePos="0" relativeHeight="251664384" behindDoc="0" locked="0" layoutInCell="1" allowOverlap="1">
                <wp:simplePos x="0" y="0"/>
                <wp:positionH relativeFrom="column">
                  <wp:posOffset>3860165</wp:posOffset>
                </wp:positionH>
                <wp:positionV relativeFrom="paragraph">
                  <wp:posOffset>7026275</wp:posOffset>
                </wp:positionV>
                <wp:extent cx="516890" cy="568325"/>
                <wp:effectExtent l="0" t="0" r="35560" b="22225"/>
                <wp:wrapNone/>
                <wp:docPr id="417" name="Straight Connector 417"/>
                <wp:cNvGraphicFramePr/>
                <a:graphic xmlns:a="http://schemas.openxmlformats.org/drawingml/2006/main">
                  <a:graphicData uri="http://schemas.microsoft.com/office/word/2010/wordprocessingShape">
                    <wps:wsp>
                      <wps:cNvCnPr/>
                      <wps:spPr>
                        <a:xfrm>
                          <a:off x="0" y="0"/>
                          <a:ext cx="517166" cy="56854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8ED22A1" id="Straight Connector 4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03.95pt,553.25pt" to="344.6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" strokecolor="red" strokeweight="1pt">
                <v:stroke joinstyle="miter"/>
              </v:line>
            </w:pict>
          </mc:Fallback>
        </mc:AlternateContent>
      </w:r>
      <w:r>
        <w:rPr>
          <w:rFonts w:ascii="新細明體" w:eastAsia="新細明體" w:hAnsi="新細明體" w:cs="Times New Roman"/>
          <w:noProof/>
          <w:color w:val="000000"/>
        </w:rPr>
        <mc:AlternateContent>
          <mc:Choice Requires="wps">
            <w:drawing>
              <wp:anchor distT="0" distB="0" distL="114300" distR="114300" simplePos="0" relativeHeight="251663360" behindDoc="0" locked="0" layoutInCell="1" allowOverlap="1">
                <wp:simplePos x="0" y="0"/>
                <wp:positionH relativeFrom="column">
                  <wp:posOffset>3048635</wp:posOffset>
                </wp:positionH>
                <wp:positionV relativeFrom="paragraph">
                  <wp:posOffset>7052310</wp:posOffset>
                </wp:positionV>
                <wp:extent cx="276860" cy="560070"/>
                <wp:effectExtent l="0" t="0" r="28575" b="30480"/>
                <wp:wrapNone/>
                <wp:docPr id="416" name="Straight Connector 416"/>
                <wp:cNvGraphicFramePr/>
                <a:graphic xmlns:a="http://schemas.openxmlformats.org/drawingml/2006/main">
                  <a:graphicData uri="http://schemas.microsoft.com/office/word/2010/wordprocessingShape">
                    <wps:wsp>
                      <wps:cNvCnPr/>
                      <wps:spPr>
                        <a:xfrm flipH="1">
                          <a:off x="0" y="0"/>
                          <a:ext cx="276836" cy="56019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7D687B7" id="Straight Connector 416"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240.05pt,555.3pt" to="261.85pt,5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" strokecolor="red" strokeweight="1pt">
                <v:stroke joinstyle="miter"/>
              </v:line>
            </w:pict>
          </mc:Fallback>
        </mc:AlternateContent>
      </w:r>
      <w:r>
        <w:rPr>
          <w:rFonts w:ascii="新細明體" w:eastAsia="新細明體" w:hAnsi="新細明體" w:cs="Times New Roman"/>
          <w:noProof/>
          <w:color w:val="000000"/>
        </w:rPr>
        <mc:AlternateContent>
          <mc:Choice Requires="wps">
            <w:drawing>
              <wp:anchor distT="0" distB="0" distL="114300" distR="114300" simplePos="0" relativeHeight="251662336" behindDoc="0" locked="0" layoutInCell="1" allowOverlap="1">
                <wp:simplePos x="0" y="0"/>
                <wp:positionH relativeFrom="column">
                  <wp:posOffset>2142490</wp:posOffset>
                </wp:positionH>
                <wp:positionV relativeFrom="paragraph">
                  <wp:posOffset>7190105</wp:posOffset>
                </wp:positionV>
                <wp:extent cx="544195" cy="387350"/>
                <wp:effectExtent l="0" t="0" r="27305" b="32385"/>
                <wp:wrapNone/>
                <wp:docPr id="223" name="Straight Connector 223"/>
                <wp:cNvGraphicFramePr/>
                <a:graphic xmlns:a="http://schemas.openxmlformats.org/drawingml/2006/main">
                  <a:graphicData uri="http://schemas.microsoft.com/office/word/2010/wordprocessingShape">
                    <wps:wsp>
                      <wps:cNvCnPr/>
                      <wps:spPr>
                        <a:xfrm flipH="1">
                          <a:off x="0" y="0"/>
                          <a:ext cx="544339" cy="38708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16F7616" id="Straight Connector 223"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168.7pt,566.15pt" to="211.55pt,5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" strokecolor="red" strokeweight="1pt">
                <v:stroke joinstyle="miter"/>
              </v:line>
            </w:pict>
          </mc:Fallback>
        </mc:AlternateContent>
      </w:r>
      <w:r>
        <w:rPr>
          <w:rFonts w:ascii="新細明體" w:eastAsia="新細明體" w:hAnsi="新細明體" w:cs="Times New Roman"/>
          <w:noProof/>
          <w:color w:val="000000"/>
        </w:rPr>
        <mc:AlternateContent>
          <mc:Choice Requires="wps">
            <w:drawing>
              <wp:anchor distT="0" distB="0" distL="114300" distR="114300" simplePos="0" relativeHeight="251661312" behindDoc="0" locked="0" layoutInCell="1" allowOverlap="1">
                <wp:simplePos x="0" y="0"/>
                <wp:positionH relativeFrom="column">
                  <wp:posOffset>1349375</wp:posOffset>
                </wp:positionH>
                <wp:positionV relativeFrom="paragraph">
                  <wp:posOffset>7207250</wp:posOffset>
                </wp:positionV>
                <wp:extent cx="673735" cy="387985"/>
                <wp:effectExtent l="0" t="0" r="31750" b="31750"/>
                <wp:wrapNone/>
                <wp:docPr id="222" name="Straight Connector 222"/>
                <wp:cNvGraphicFramePr/>
                <a:graphic xmlns:a="http://schemas.openxmlformats.org/drawingml/2006/main">
                  <a:graphicData uri="http://schemas.microsoft.com/office/word/2010/wordprocessingShape">
                    <wps:wsp>
                      <wps:cNvCnPr/>
                      <wps:spPr>
                        <a:xfrm flipH="1">
                          <a:off x="0" y="0"/>
                          <a:ext cx="673603" cy="38767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173B921" id="Straight Connector 222"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106.25pt,567.5pt" to="159.3pt,5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" strokecolor="red" strokeweight="1pt">
                <v:stroke joinstyle="miter"/>
              </v:line>
            </w:pict>
          </mc:Fallback>
        </mc:AlternateContent>
      </w:r>
      <w:r>
        <w:rPr>
          <w:rFonts w:ascii="新細明體" w:eastAsia="新細明體" w:hAnsi="新細明體" w:cs="Times New Roman"/>
          <w:noProof/>
          <w:color w:val="000000"/>
        </w:rPr>
        <mc:AlternateContent>
          <mc:Choice Requires="wps">
            <w:drawing>
              <wp:anchor distT="0" distB="0" distL="114300" distR="114300" simplePos="0" relativeHeight="251659264" behindDoc="0" locked="0" layoutInCell="1" allowOverlap="1">
                <wp:simplePos x="0" y="0"/>
                <wp:positionH relativeFrom="column">
                  <wp:posOffset>331470</wp:posOffset>
                </wp:positionH>
                <wp:positionV relativeFrom="paragraph">
                  <wp:posOffset>7138035</wp:posOffset>
                </wp:positionV>
                <wp:extent cx="1225550" cy="473710"/>
                <wp:effectExtent l="0" t="0" r="13335" b="21590"/>
                <wp:wrapNone/>
                <wp:docPr id="216" name="Straight Connector 216"/>
                <wp:cNvGraphicFramePr/>
                <a:graphic xmlns:a="http://schemas.openxmlformats.org/drawingml/2006/main">
                  <a:graphicData uri="http://schemas.microsoft.com/office/word/2010/wordprocessingShape">
                    <wps:wsp>
                      <wps:cNvCnPr/>
                      <wps:spPr>
                        <a:xfrm flipH="1">
                          <a:off x="0" y="0"/>
                          <a:ext cx="1225323" cy="47397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7EEE4DE" id="Straight Connector 216"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26.1pt,562.05pt" to="122.6pt,5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" strokecolor="red" strokeweight="1pt">
                <v:stroke joinstyle="miter"/>
              </v:line>
            </w:pict>
          </mc:Fallback>
        </mc:AlternateContent>
      </w:r>
      <w:r>
        <w:rPr>
          <w:rFonts w:ascii="新細明體" w:eastAsia="新細明體" w:hAnsi="新細明體" w:cs="Times New Roman"/>
          <w:noProof/>
          <w:color w:val="000000"/>
        </w:rPr>
        <mc:AlternateContent>
          <mc:Choice Requires="wps">
            <w:drawing>
              <wp:anchor distT="45720" distB="45720" distL="114300" distR="114300" simplePos="0" relativeHeight="251657216" behindDoc="0" locked="0" layoutInCell="1" allowOverlap="1">
                <wp:simplePos x="0" y="0"/>
                <wp:positionH relativeFrom="column">
                  <wp:posOffset>-4445</wp:posOffset>
                </wp:positionH>
                <wp:positionV relativeFrom="paragraph">
                  <wp:posOffset>6405245</wp:posOffset>
                </wp:positionV>
                <wp:extent cx="6106160" cy="2337435"/>
                <wp:effectExtent l="0" t="0" r="27940" b="2476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2337435"/>
                        </a:xfrm>
                        <a:prstGeom prst="rect">
                          <a:avLst/>
                        </a:prstGeom>
                        <a:solidFill>
                          <a:srgbClr val="FFFFFF"/>
                        </a:solidFill>
                        <a:ln w="9525">
                          <a:solidFill>
                            <a:srgbClr val="000000"/>
                          </a:solidFill>
                          <a:miter lim="800000"/>
                        </a:ln>
                      </wps:spPr>
                      <wps:txbx>
                        <w:txbxContent>
                          <w:p w:rsidR="00B430E0" w:rsidRDefault="00B430E0">
                            <w:r>
                              <w:rPr>
                                <w:rFonts w:hint="eastAsia"/>
                              </w:rPr>
                              <w:t>圖例</w:t>
                            </w:r>
                            <w:r>
                              <w:t>說明：</w:t>
                            </w:r>
                          </w:p>
                          <w:p w:rsidR="00B430E0" w:rsidRDefault="00B430E0">
                            <w:pPr>
                              <w:jc w:val="center"/>
                            </w:pPr>
                            <w:r>
                              <w:rPr>
                                <w:noProof/>
                              </w:rPr>
                              <w:drawing>
                                <wp:inline distT="0" distB="0" distL="0" distR="0">
                                  <wp:extent cx="3131185" cy="51689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a:blip r:embed="rId62" cstate="print"/>
                                          <a:srcRect l="2773" t="80653" r="44260" b="10547"/>
                                          <a:stretch>
                                            <a:fillRect/>
                                          </a:stretch>
                                        </pic:blipFill>
                                        <pic:spPr>
                                          <a:xfrm>
                                            <a:off x="0" y="0"/>
                                            <a:ext cx="3132702" cy="517706"/>
                                          </a:xfrm>
                                          <a:prstGeom prst="rect">
                                            <a:avLst/>
                                          </a:prstGeom>
                                          <a:ln>
                                            <a:noFill/>
                                          </a:ln>
                                        </pic:spPr>
                                      </pic:pic>
                                    </a:graphicData>
                                  </a:graphic>
                                </wp:inline>
                              </w:drawing>
                            </w:r>
                          </w:p>
                          <w:p w:rsidR="00B430E0" w:rsidRDefault="00B430E0"/>
                          <w:tbl>
                            <w:tblPr>
                              <w:tblStyle w:val="ab"/>
                              <w:tblW w:w="9329" w:type="dxa"/>
                              <w:tblLayout w:type="fixed"/>
                              <w:tblLook w:val="04A0" w:firstRow="1" w:lastRow="0" w:firstColumn="1" w:lastColumn="0" w:noHBand="0" w:noVBand="1"/>
                            </w:tblPr>
                            <w:tblGrid>
                              <w:gridCol w:w="1554"/>
                              <w:gridCol w:w="1248"/>
                              <w:gridCol w:w="1417"/>
                              <w:gridCol w:w="2000"/>
                              <w:gridCol w:w="1555"/>
                              <w:gridCol w:w="1555"/>
                            </w:tblGrid>
                            <w:tr w:rsidR="00B430E0">
                              <w:tc>
                                <w:tcPr>
                                  <w:tcW w:w="1554" w:type="dxa"/>
                                </w:tcPr>
                                <w:p w:rsidR="00B430E0" w:rsidRDefault="00B430E0">
                                  <w:pPr>
                                    <w:snapToGrid w:val="0"/>
                                    <w:rPr>
                                      <w:kern w:val="0"/>
                                      <w:sz w:val="20"/>
                                      <w:szCs w:val="20"/>
                                    </w:rPr>
                                  </w:pPr>
                                  <w:r>
                                    <w:rPr>
                                      <w:rFonts w:hint="eastAsia"/>
                                      <w:kern w:val="0"/>
                                      <w:sz w:val="20"/>
                                      <w:szCs w:val="20"/>
                                    </w:rPr>
                                    <w:t>檢</w:t>
                                  </w:r>
                                  <w:r>
                                    <w:rPr>
                                      <w:kern w:val="0"/>
                                      <w:sz w:val="20"/>
                                      <w:szCs w:val="20"/>
                                    </w:rPr>
                                    <w:t>查</w:t>
                                  </w:r>
                                  <w:r>
                                    <w:rPr>
                                      <w:rFonts w:hint="eastAsia"/>
                                      <w:kern w:val="0"/>
                                      <w:sz w:val="20"/>
                                      <w:szCs w:val="20"/>
                                    </w:rPr>
                                    <w:t>站編號</w:t>
                                  </w:r>
                                  <w:ins w:id="311" w:author="Au-Lo Office" w:date="2017-09-07T06:33:00Z">
                                    <w:r>
                                      <w:rPr>
                                        <w:rFonts w:hint="eastAsia"/>
                                        <w:kern w:val="0"/>
                                        <w:sz w:val="20"/>
                                        <w:szCs w:val="20"/>
                                      </w:rPr>
                                      <w:t xml:space="preserve"> </w:t>
                                    </w:r>
                                    <w:r>
                                      <w:rPr>
                                        <w:rFonts w:hint="eastAsia"/>
                                        <w:kern w:val="0"/>
                                        <w:sz w:val="20"/>
                                        <w:szCs w:val="20"/>
                                      </w:rPr>
                                      <w:t>及</w:t>
                                    </w:r>
                                  </w:ins>
                                </w:p>
                                <w:p w:rsidR="00B430E0" w:rsidRDefault="00B430E0">
                                  <w:pPr>
                                    <w:snapToGrid w:val="0"/>
                                    <w:rPr>
                                      <w:kern w:val="0"/>
                                      <w:sz w:val="20"/>
                                      <w:szCs w:val="20"/>
                                    </w:rPr>
                                  </w:pPr>
                                  <w:r>
                                    <w:rPr>
                                      <w:rFonts w:hint="eastAsia"/>
                                      <w:kern w:val="0"/>
                                      <w:sz w:val="20"/>
                                      <w:szCs w:val="20"/>
                                    </w:rPr>
                                    <w:t>在</w:t>
                                  </w:r>
                                  <w:r>
                                    <w:rPr>
                                      <w:kern w:val="0"/>
                                      <w:sz w:val="20"/>
                                      <w:szCs w:val="20"/>
                                    </w:rPr>
                                    <w:t>此之</w:t>
                                  </w:r>
                                  <w:r>
                                    <w:rPr>
                                      <w:rFonts w:hint="eastAsia"/>
                                      <w:kern w:val="0"/>
                                      <w:sz w:val="20"/>
                                      <w:szCs w:val="20"/>
                                    </w:rPr>
                                    <w:t>前</w:t>
                                  </w:r>
                                  <w:r>
                                    <w:rPr>
                                      <w:kern w:val="0"/>
                                      <w:sz w:val="20"/>
                                      <w:szCs w:val="20"/>
                                    </w:rPr>
                                    <w:t>所</w:t>
                                  </w:r>
                                  <w:r>
                                    <w:rPr>
                                      <w:rFonts w:hint="eastAsia"/>
                                      <w:kern w:val="0"/>
                                      <w:sz w:val="20"/>
                                      <w:szCs w:val="20"/>
                                    </w:rPr>
                                    <w:t>路經</w:t>
                                  </w:r>
                                  <w:r>
                                    <w:rPr>
                                      <w:kern w:val="0"/>
                                      <w:sz w:val="20"/>
                                      <w:szCs w:val="20"/>
                                    </w:rPr>
                                    <w:t>標距</w:t>
                                  </w:r>
                                  <w:r>
                                    <w:rPr>
                                      <w:rFonts w:hint="eastAsia"/>
                                      <w:kern w:val="0"/>
                                      <w:sz w:val="20"/>
                                      <w:szCs w:val="20"/>
                                    </w:rPr>
                                    <w:t>柱</w:t>
                                  </w:r>
                                  <w:r>
                                    <w:rPr>
                                      <w:kern w:val="0"/>
                                      <w:sz w:val="20"/>
                                      <w:szCs w:val="20"/>
                                    </w:rPr>
                                    <w:t>編</w:t>
                                  </w:r>
                                  <w:r>
                                    <w:rPr>
                                      <w:rFonts w:hint="eastAsia"/>
                                      <w:kern w:val="0"/>
                                      <w:sz w:val="20"/>
                                      <w:szCs w:val="20"/>
                                    </w:rPr>
                                    <w:t>號</w:t>
                                  </w:r>
                                </w:p>
                              </w:tc>
                              <w:tc>
                                <w:tcPr>
                                  <w:tcW w:w="1248" w:type="dxa"/>
                                </w:tcPr>
                                <w:p w:rsidR="00B430E0" w:rsidRDefault="00B430E0" w:rsidP="001A05A2">
                                  <w:pPr>
                                    <w:snapToGrid w:val="0"/>
                                    <w:rPr>
                                      <w:rFonts w:ascii="新細明體" w:eastAsia="新細明體" w:hAnsi="新細明體" w:cs="新細明體"/>
                                      <w:kern w:val="0"/>
                                      <w:sz w:val="20"/>
                                      <w:szCs w:val="20"/>
                                    </w:rPr>
                                  </w:pPr>
                                  <w:ins w:id="312" w:author="Au-Lo Office" w:date="2017-09-07T06:33:00Z">
                                    <w:r>
                                      <w:rPr>
                                        <w:rFonts w:hint="eastAsia"/>
                                        <w:kern w:val="0"/>
                                        <w:sz w:val="20"/>
                                        <w:szCs w:val="20"/>
                                      </w:rPr>
                                      <w:t>出發分站</w:t>
                                    </w:r>
                                  </w:ins>
                                  <w:del w:id="313" w:author="Au-Lo Office" w:date="2017-09-07T06:33:00Z">
                                    <w:r w:rsidDel="001A05A2">
                                      <w:rPr>
                                        <w:rFonts w:hint="eastAsia"/>
                                        <w:kern w:val="0"/>
                                        <w:sz w:val="20"/>
                                        <w:szCs w:val="20"/>
                                      </w:rPr>
                                      <w:delText>檢</w:delText>
                                    </w:r>
                                    <w:r w:rsidDel="001A05A2">
                                      <w:rPr>
                                        <w:kern w:val="0"/>
                                        <w:sz w:val="20"/>
                                        <w:szCs w:val="20"/>
                                      </w:rPr>
                                      <w:delText>查</w:delText>
                                    </w:r>
                                    <w:r w:rsidDel="001A05A2">
                                      <w:rPr>
                                        <w:rFonts w:ascii="新細明體" w:eastAsia="新細明體" w:hAnsi="新細明體" w:cs="新細明體" w:hint="eastAsia"/>
                                        <w:kern w:val="0"/>
                                        <w:sz w:val="20"/>
                                        <w:szCs w:val="20"/>
                                      </w:rPr>
                                      <w:delText>站的</w:delText>
                                    </w:r>
                                    <w:r w:rsidDel="001A05A2">
                                      <w:rPr>
                                        <w:rFonts w:ascii="新細明體" w:eastAsia="新細明體" w:hAnsi="新細明體" w:cs="新細明體"/>
                                        <w:kern w:val="0"/>
                                        <w:sz w:val="20"/>
                                        <w:szCs w:val="20"/>
                                      </w:rPr>
                                      <w:delText>地</w:delText>
                                    </w:r>
                                    <w:r w:rsidDel="001A05A2">
                                      <w:rPr>
                                        <w:rFonts w:ascii="新細明體" w:eastAsia="新細明體" w:hAnsi="新細明體" w:cs="新細明體" w:hint="eastAsia"/>
                                        <w:kern w:val="0"/>
                                        <w:sz w:val="20"/>
                                        <w:szCs w:val="20"/>
                                      </w:rPr>
                                      <w:delText>方</w:delText>
                                    </w:r>
                                    <w:r w:rsidDel="001A05A2">
                                      <w:rPr>
                                        <w:rFonts w:ascii="新細明體" w:eastAsia="新細明體" w:hAnsi="新細明體" w:cs="新細明體"/>
                                        <w:kern w:val="0"/>
                                        <w:sz w:val="20"/>
                                        <w:szCs w:val="20"/>
                                      </w:rPr>
                                      <w:delText>名</w:delText>
                                    </w:r>
                                    <w:r w:rsidDel="001A05A2">
                                      <w:rPr>
                                        <w:rFonts w:ascii="新細明體" w:eastAsia="新細明體" w:hAnsi="新細明體" w:cs="新細明體" w:hint="eastAsia"/>
                                        <w:kern w:val="0"/>
                                        <w:sz w:val="20"/>
                                        <w:szCs w:val="20"/>
                                      </w:rPr>
                                      <w:delText>稱</w:delText>
                                    </w:r>
                                  </w:del>
                                  <w:ins w:id="314" w:author="Au-Lo Office" w:date="2017-09-07T06:33:00Z">
                                    <w:r>
                                      <w:rPr>
                                        <w:rFonts w:ascii="新細明體" w:eastAsia="新細明體" w:hAnsi="新細明體" w:cs="新細明體" w:hint="eastAsia"/>
                                        <w:kern w:val="0"/>
                                        <w:sz w:val="20"/>
                                        <w:szCs w:val="20"/>
                                      </w:rPr>
                                      <w:t>所在</w:t>
                                    </w:r>
                                  </w:ins>
                                </w:p>
                              </w:tc>
                              <w:tc>
                                <w:tcPr>
                                  <w:tcW w:w="1417" w:type="dxa"/>
                                </w:tcPr>
                                <w:p w:rsidR="00B430E0" w:rsidRDefault="00B430E0" w:rsidP="001A05A2">
                                  <w:pPr>
                                    <w:snapToGrid w:val="0"/>
                                    <w:rPr>
                                      <w:kern w:val="0"/>
                                      <w:sz w:val="16"/>
                                      <w:szCs w:val="16"/>
                                    </w:rPr>
                                  </w:pPr>
                                  <w:ins w:id="315" w:author="Au-Lo Office" w:date="2017-09-07T06:34:00Z">
                                    <w:r>
                                      <w:rPr>
                                        <w:rFonts w:hint="eastAsia"/>
                                        <w:kern w:val="0"/>
                                        <w:sz w:val="16"/>
                                        <w:szCs w:val="16"/>
                                      </w:rPr>
                                      <w:t>目標分站所在地</w:t>
                                    </w:r>
                                  </w:ins>
                                  <w:del w:id="316" w:author="Au-Lo Office" w:date="2017-09-07T06:34:00Z">
                                    <w:r w:rsidDel="001A05A2">
                                      <w:rPr>
                                        <w:rFonts w:hint="eastAsia"/>
                                        <w:kern w:val="0"/>
                                        <w:sz w:val="16"/>
                                        <w:szCs w:val="16"/>
                                      </w:rPr>
                                      <w:delText>附近名勝</w:delText>
                                    </w:r>
                                    <w:r w:rsidDel="001A05A2">
                                      <w:rPr>
                                        <w:kern w:val="0"/>
                                        <w:sz w:val="16"/>
                                        <w:szCs w:val="16"/>
                                      </w:rPr>
                                      <w:delText>名</w:delText>
                                    </w:r>
                                    <w:r w:rsidDel="001A05A2">
                                      <w:rPr>
                                        <w:rFonts w:hint="eastAsia"/>
                                        <w:kern w:val="0"/>
                                        <w:sz w:val="16"/>
                                        <w:szCs w:val="16"/>
                                      </w:rPr>
                                      <w:delText>稱</w:delText>
                                    </w:r>
                                  </w:del>
                                </w:p>
                              </w:tc>
                              <w:tc>
                                <w:tcPr>
                                  <w:tcW w:w="2000" w:type="dxa"/>
                                </w:tcPr>
                                <w:p w:rsidR="00B430E0" w:rsidRDefault="00B430E0">
                                  <w:pPr>
                                    <w:snapToGrid w:val="0"/>
                                    <w:jc w:val="right"/>
                                    <w:rPr>
                                      <w:kern w:val="0"/>
                                      <w:sz w:val="20"/>
                                      <w:szCs w:val="20"/>
                                    </w:rPr>
                                  </w:pPr>
                                  <w:r>
                                    <w:rPr>
                                      <w:rFonts w:hint="eastAsia"/>
                                      <w:kern w:val="0"/>
                                      <w:sz w:val="20"/>
                                      <w:szCs w:val="20"/>
                                    </w:rPr>
                                    <w:t>累積行</w:t>
                                  </w:r>
                                  <w:r>
                                    <w:rPr>
                                      <w:kern w:val="0"/>
                                      <w:sz w:val="20"/>
                                      <w:szCs w:val="20"/>
                                    </w:rPr>
                                    <w:t>得</w:t>
                                  </w:r>
                                  <w:r>
                                    <w:rPr>
                                      <w:rFonts w:hint="eastAsia"/>
                                      <w:kern w:val="0"/>
                                      <w:sz w:val="20"/>
                                      <w:szCs w:val="20"/>
                                    </w:rPr>
                                    <w:t>距離</w:t>
                                  </w:r>
                                </w:p>
                                <w:p w:rsidR="00B430E0" w:rsidRDefault="00B430E0">
                                  <w:pPr>
                                    <w:snapToGrid w:val="0"/>
                                    <w:jc w:val="right"/>
                                    <w:rPr>
                                      <w:kern w:val="0"/>
                                      <w:sz w:val="16"/>
                                      <w:szCs w:val="16"/>
                                    </w:rPr>
                                  </w:pPr>
                                  <w:r>
                                    <w:rPr>
                                      <w:rFonts w:hint="eastAsia"/>
                                      <w:kern w:val="0"/>
                                      <w:sz w:val="16"/>
                                      <w:szCs w:val="16"/>
                                    </w:rPr>
                                    <w:t>(</w:t>
                                  </w:r>
                                  <w:r>
                                    <w:rPr>
                                      <w:rFonts w:hint="eastAsia"/>
                                      <w:kern w:val="0"/>
                                      <w:sz w:val="16"/>
                                      <w:szCs w:val="16"/>
                                    </w:rPr>
                                    <w:t>以</w:t>
                                  </w:r>
                                  <w:r>
                                    <w:rPr>
                                      <w:kern w:val="0"/>
                                      <w:sz w:val="16"/>
                                      <w:szCs w:val="16"/>
                                    </w:rPr>
                                    <w:t>50</w:t>
                                  </w:r>
                                  <w:r>
                                    <w:rPr>
                                      <w:rFonts w:hint="eastAsia"/>
                                      <w:kern w:val="0"/>
                                      <w:sz w:val="16"/>
                                      <w:szCs w:val="16"/>
                                    </w:rPr>
                                    <w:t>公</w:t>
                                  </w:r>
                                  <w:r>
                                    <w:rPr>
                                      <w:kern w:val="0"/>
                                      <w:sz w:val="16"/>
                                      <w:szCs w:val="16"/>
                                    </w:rPr>
                                    <w:t>里</w:t>
                                  </w:r>
                                  <w:r>
                                    <w:rPr>
                                      <w:rFonts w:hint="eastAsia"/>
                                      <w:kern w:val="0"/>
                                      <w:sz w:val="16"/>
                                      <w:szCs w:val="16"/>
                                    </w:rPr>
                                    <w:t>組別</w:t>
                                  </w:r>
                                  <w:r>
                                    <w:rPr>
                                      <w:kern w:val="0"/>
                                      <w:sz w:val="16"/>
                                      <w:szCs w:val="16"/>
                                    </w:rPr>
                                    <w:t>計算</w:t>
                                  </w:r>
                                  <w:r>
                                    <w:rPr>
                                      <w:rFonts w:hint="eastAsia"/>
                                      <w:kern w:val="0"/>
                                      <w:sz w:val="16"/>
                                      <w:szCs w:val="16"/>
                                    </w:rPr>
                                    <w:t>)</w:t>
                                  </w:r>
                                </w:p>
                                <w:p w:rsidR="00B430E0" w:rsidRDefault="00B430E0">
                                  <w:pPr>
                                    <w:snapToGrid w:val="0"/>
                                    <w:rPr>
                                      <w:kern w:val="0"/>
                                      <w:sz w:val="16"/>
                                      <w:szCs w:val="16"/>
                                    </w:rPr>
                                  </w:pPr>
                                </w:p>
                                <w:p w:rsidR="00B430E0" w:rsidRDefault="00B430E0">
                                  <w:pPr>
                                    <w:snapToGrid w:val="0"/>
                                    <w:rPr>
                                      <w:rFonts w:ascii="新細明體" w:eastAsia="新細明體" w:hAnsi="新細明體" w:cs="新細明體"/>
                                      <w:kern w:val="0"/>
                                      <w:sz w:val="20"/>
                                      <w:szCs w:val="20"/>
                                    </w:rPr>
                                  </w:pPr>
                                  <w:r>
                                    <w:rPr>
                                      <w:rFonts w:hint="eastAsia"/>
                                      <w:kern w:val="0"/>
                                      <w:sz w:val="16"/>
                                      <w:szCs w:val="16"/>
                                    </w:rPr>
                                    <w:t>此</w:t>
                                  </w:r>
                                  <w:r>
                                    <w:rPr>
                                      <w:kern w:val="0"/>
                                      <w:sz w:val="16"/>
                                      <w:szCs w:val="16"/>
                                    </w:rPr>
                                    <w:t>段</w:t>
                                  </w:r>
                                  <w:r>
                                    <w:rPr>
                                      <w:rFonts w:hint="eastAsia"/>
                                      <w:kern w:val="0"/>
                                      <w:sz w:val="16"/>
                                      <w:szCs w:val="16"/>
                                    </w:rPr>
                                    <w:t>路</w:t>
                                  </w:r>
                                  <w:r>
                                    <w:rPr>
                                      <w:kern w:val="0"/>
                                      <w:sz w:val="16"/>
                                      <w:szCs w:val="16"/>
                                    </w:rPr>
                                    <w:t>的長度</w:t>
                                  </w:r>
                                </w:p>
                              </w:tc>
                              <w:tc>
                                <w:tcPr>
                                  <w:tcW w:w="1555" w:type="dxa"/>
                                </w:tcPr>
                                <w:p w:rsidR="00B430E0" w:rsidRDefault="00B430E0">
                                  <w:pPr>
                                    <w:snapToGrid w:val="0"/>
                                    <w:rPr>
                                      <w:kern w:val="0"/>
                                      <w:sz w:val="20"/>
                                      <w:szCs w:val="20"/>
                                    </w:rPr>
                                  </w:pPr>
                                  <w:del w:id="317" w:author="Au-Lo Office" w:date="2017-09-07T06:34:00Z">
                                    <w:r w:rsidDel="00FB0EBA">
                                      <w:rPr>
                                        <w:rFonts w:hint="eastAsia"/>
                                        <w:kern w:val="0"/>
                                        <w:sz w:val="20"/>
                                        <w:szCs w:val="20"/>
                                      </w:rPr>
                                      <w:delText>站開放時</w:delText>
                                    </w:r>
                                    <w:r w:rsidDel="00FB0EBA">
                                      <w:rPr>
                                        <w:kern w:val="0"/>
                                        <w:sz w:val="20"/>
                                        <w:szCs w:val="20"/>
                                      </w:rPr>
                                      <w:delText>間</w:delText>
                                    </w:r>
                                  </w:del>
                                  <w:ins w:id="318" w:author="Au-Lo Office" w:date="2017-09-07T06:34:00Z">
                                    <w:r>
                                      <w:rPr>
                                        <w:rFonts w:hint="eastAsia"/>
                                        <w:kern w:val="0"/>
                                        <w:sz w:val="20"/>
                                        <w:szCs w:val="20"/>
                                      </w:rPr>
                                      <w:t>分開放時</w:t>
                                    </w:r>
                                    <w:r>
                                      <w:rPr>
                                        <w:kern w:val="0"/>
                                        <w:sz w:val="20"/>
                                        <w:szCs w:val="20"/>
                                      </w:rPr>
                                      <w:t>間</w:t>
                                    </w:r>
                                  </w:ins>
                                </w:p>
                                <w:p w:rsidR="00B430E0" w:rsidRDefault="00B430E0">
                                  <w:pPr>
                                    <w:snapToGrid w:val="0"/>
                                    <w:rPr>
                                      <w:kern w:val="0"/>
                                      <w:sz w:val="20"/>
                                      <w:szCs w:val="20"/>
                                    </w:rPr>
                                  </w:pPr>
                                </w:p>
                                <w:p w:rsidR="00B430E0" w:rsidRDefault="00B430E0">
                                  <w:pPr>
                                    <w:snapToGrid w:val="0"/>
                                    <w:rPr>
                                      <w:kern w:val="0"/>
                                      <w:sz w:val="20"/>
                                      <w:szCs w:val="20"/>
                                    </w:rPr>
                                  </w:pPr>
                                  <w:r>
                                    <w:rPr>
                                      <w:rFonts w:hint="eastAsia"/>
                                      <w:kern w:val="0"/>
                                      <w:sz w:val="20"/>
                                      <w:szCs w:val="20"/>
                                    </w:rPr>
                                    <w:t>最慢可走時</w:t>
                                  </w:r>
                                  <w:r>
                                    <w:rPr>
                                      <w:rFonts w:ascii="新細明體" w:eastAsia="新細明體" w:hAnsi="新細明體" w:cs="新細明體" w:hint="eastAsia"/>
                                      <w:kern w:val="0"/>
                                      <w:sz w:val="20"/>
                                      <w:szCs w:val="20"/>
                                    </w:rPr>
                                    <w:t>速</w:t>
                                  </w:r>
                                </w:p>
                              </w:tc>
                              <w:tc>
                                <w:tcPr>
                                  <w:tcW w:w="1555" w:type="dxa"/>
                                </w:tcPr>
                                <w:p w:rsidR="00B430E0" w:rsidRDefault="00B430E0">
                                  <w:pPr>
                                    <w:snapToGrid w:val="0"/>
                                    <w:rPr>
                                      <w:kern w:val="0"/>
                                      <w:sz w:val="20"/>
                                      <w:szCs w:val="20"/>
                                    </w:rPr>
                                  </w:pPr>
                                  <w:del w:id="319" w:author="Au-Lo Office" w:date="2017-09-07T06:34:00Z">
                                    <w:r w:rsidDel="00FB0EBA">
                                      <w:rPr>
                                        <w:rFonts w:hint="eastAsia"/>
                                        <w:kern w:val="0"/>
                                        <w:sz w:val="20"/>
                                        <w:szCs w:val="20"/>
                                      </w:rPr>
                                      <w:delText>站關</w:delText>
                                    </w:r>
                                    <w:r w:rsidDel="00FB0EBA">
                                      <w:rPr>
                                        <w:kern w:val="0"/>
                                        <w:sz w:val="20"/>
                                        <w:szCs w:val="20"/>
                                      </w:rPr>
                                      <w:delText>閉</w:delText>
                                    </w:r>
                                    <w:r w:rsidDel="00FB0EBA">
                                      <w:rPr>
                                        <w:rFonts w:hint="eastAsia"/>
                                        <w:kern w:val="0"/>
                                        <w:sz w:val="20"/>
                                        <w:szCs w:val="20"/>
                                      </w:rPr>
                                      <w:delText>時間</w:delText>
                                    </w:r>
                                  </w:del>
                                  <w:ins w:id="320" w:author="Au-Lo Office" w:date="2017-09-07T06:34:00Z">
                                    <w:r>
                                      <w:rPr>
                                        <w:rFonts w:hint="eastAsia"/>
                                        <w:kern w:val="0"/>
                                        <w:sz w:val="20"/>
                                        <w:szCs w:val="20"/>
                                      </w:rPr>
                                      <w:t>分關</w:t>
                                    </w:r>
                                    <w:r>
                                      <w:rPr>
                                        <w:kern w:val="0"/>
                                        <w:sz w:val="20"/>
                                        <w:szCs w:val="20"/>
                                      </w:rPr>
                                      <w:t>閉</w:t>
                                    </w:r>
                                    <w:r>
                                      <w:rPr>
                                        <w:rFonts w:hint="eastAsia"/>
                                        <w:kern w:val="0"/>
                                        <w:sz w:val="20"/>
                                        <w:szCs w:val="20"/>
                                      </w:rPr>
                                      <w:t>時間</w:t>
                                    </w:r>
                                  </w:ins>
                                </w:p>
                                <w:p w:rsidR="00B430E0" w:rsidRDefault="00B430E0">
                                  <w:pPr>
                                    <w:snapToGrid w:val="0"/>
                                    <w:rPr>
                                      <w:kern w:val="0"/>
                                      <w:sz w:val="20"/>
                                      <w:szCs w:val="20"/>
                                    </w:rPr>
                                  </w:pPr>
                                </w:p>
                                <w:p w:rsidR="00B430E0" w:rsidRDefault="00B430E0">
                                  <w:pPr>
                                    <w:snapToGrid w:val="0"/>
                                    <w:rPr>
                                      <w:kern w:val="0"/>
                                      <w:sz w:val="20"/>
                                      <w:szCs w:val="20"/>
                                    </w:rPr>
                                  </w:pPr>
                                  <w:r>
                                    <w:rPr>
                                      <w:rFonts w:hint="eastAsia"/>
                                      <w:kern w:val="0"/>
                                      <w:sz w:val="20"/>
                                      <w:szCs w:val="20"/>
                                    </w:rPr>
                                    <w:t>最快可走時速</w:t>
                                  </w:r>
                                </w:p>
                              </w:tc>
                            </w:tr>
                          </w:tbl>
                          <w:p w:rsidR="00B430E0" w:rsidRDefault="00B430E0"/>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5pt;margin-top:504.35pt;width:480.8pt;height:184.05pt;z-index:2516572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">
                <v:textbox>
                  <w:txbxContent>
                    <w:p w:rsidR="00B430E0" w:rsidRDefault="00B430E0">
                      <w:r>
                        <w:rPr>
                          <w:rFonts w:hint="eastAsia"/>
                        </w:rPr>
                        <w:t>圖例</w:t>
                      </w:r>
                      <w:r>
                        <w:t>說明：</w:t>
                      </w:r>
                    </w:p>
                    <w:p w:rsidR="00B430E0" w:rsidRDefault="00B430E0">
                      <w:pPr>
                        <w:jc w:val="center"/>
                      </w:pPr>
                      <w:r>
                        <w:rPr>
                          <w:noProof/>
                        </w:rPr>
                        <w:drawing>
                          <wp:inline distT="0" distB="0" distL="0" distR="0">
                            <wp:extent cx="3131185" cy="51689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a:blip r:embed="rId62" cstate="print"/>
                                    <a:srcRect l="2773" t="80653" r="44260" b="10547"/>
                                    <a:stretch>
                                      <a:fillRect/>
                                    </a:stretch>
                                  </pic:blipFill>
                                  <pic:spPr>
                                    <a:xfrm>
                                      <a:off x="0" y="0"/>
                                      <a:ext cx="3132702" cy="517706"/>
                                    </a:xfrm>
                                    <a:prstGeom prst="rect">
                                      <a:avLst/>
                                    </a:prstGeom>
                                    <a:ln>
                                      <a:noFill/>
                                    </a:ln>
                                  </pic:spPr>
                                </pic:pic>
                              </a:graphicData>
                            </a:graphic>
                          </wp:inline>
                        </w:drawing>
                      </w:r>
                    </w:p>
                    <w:p w:rsidR="00B430E0" w:rsidRDefault="00B430E0"/>
                    <w:tbl>
                      <w:tblPr>
                        <w:tblStyle w:val="ab"/>
                        <w:tblW w:w="9329" w:type="dxa"/>
                        <w:tblLayout w:type="fixed"/>
                        <w:tblLook w:val="04A0" w:firstRow="1" w:lastRow="0" w:firstColumn="1" w:lastColumn="0" w:noHBand="0" w:noVBand="1"/>
                      </w:tblPr>
                      <w:tblGrid>
                        <w:gridCol w:w="1554"/>
                        <w:gridCol w:w="1248"/>
                        <w:gridCol w:w="1417"/>
                        <w:gridCol w:w="2000"/>
                        <w:gridCol w:w="1555"/>
                        <w:gridCol w:w="1555"/>
                      </w:tblGrid>
                      <w:tr w:rsidR="00B430E0">
                        <w:tc>
                          <w:tcPr>
                            <w:tcW w:w="1554" w:type="dxa"/>
                          </w:tcPr>
                          <w:p w:rsidR="00B430E0" w:rsidRDefault="00B430E0">
                            <w:pPr>
                              <w:snapToGrid w:val="0"/>
                              <w:rPr>
                                <w:kern w:val="0"/>
                                <w:sz w:val="20"/>
                                <w:szCs w:val="20"/>
                              </w:rPr>
                            </w:pPr>
                            <w:r>
                              <w:rPr>
                                <w:rFonts w:hint="eastAsia"/>
                                <w:kern w:val="0"/>
                                <w:sz w:val="20"/>
                                <w:szCs w:val="20"/>
                              </w:rPr>
                              <w:t>檢</w:t>
                            </w:r>
                            <w:r>
                              <w:rPr>
                                <w:kern w:val="0"/>
                                <w:sz w:val="20"/>
                                <w:szCs w:val="20"/>
                              </w:rPr>
                              <w:t>查</w:t>
                            </w:r>
                            <w:r>
                              <w:rPr>
                                <w:rFonts w:hint="eastAsia"/>
                                <w:kern w:val="0"/>
                                <w:sz w:val="20"/>
                                <w:szCs w:val="20"/>
                              </w:rPr>
                              <w:t>站編號</w:t>
                            </w:r>
                            <w:ins w:id="321" w:author="Au-Lo Office" w:date="2017-09-07T06:33:00Z">
                              <w:r>
                                <w:rPr>
                                  <w:rFonts w:hint="eastAsia"/>
                                  <w:kern w:val="0"/>
                                  <w:sz w:val="20"/>
                                  <w:szCs w:val="20"/>
                                </w:rPr>
                                <w:t xml:space="preserve"> </w:t>
                              </w:r>
                              <w:r>
                                <w:rPr>
                                  <w:rFonts w:hint="eastAsia"/>
                                  <w:kern w:val="0"/>
                                  <w:sz w:val="20"/>
                                  <w:szCs w:val="20"/>
                                </w:rPr>
                                <w:t>及</w:t>
                              </w:r>
                            </w:ins>
                          </w:p>
                          <w:p w:rsidR="00B430E0" w:rsidRDefault="00B430E0">
                            <w:pPr>
                              <w:snapToGrid w:val="0"/>
                              <w:rPr>
                                <w:kern w:val="0"/>
                                <w:sz w:val="20"/>
                                <w:szCs w:val="20"/>
                              </w:rPr>
                            </w:pPr>
                            <w:r>
                              <w:rPr>
                                <w:rFonts w:hint="eastAsia"/>
                                <w:kern w:val="0"/>
                                <w:sz w:val="20"/>
                                <w:szCs w:val="20"/>
                              </w:rPr>
                              <w:t>在</w:t>
                            </w:r>
                            <w:r>
                              <w:rPr>
                                <w:kern w:val="0"/>
                                <w:sz w:val="20"/>
                                <w:szCs w:val="20"/>
                              </w:rPr>
                              <w:t>此之</w:t>
                            </w:r>
                            <w:r>
                              <w:rPr>
                                <w:rFonts w:hint="eastAsia"/>
                                <w:kern w:val="0"/>
                                <w:sz w:val="20"/>
                                <w:szCs w:val="20"/>
                              </w:rPr>
                              <w:t>前</w:t>
                            </w:r>
                            <w:r>
                              <w:rPr>
                                <w:kern w:val="0"/>
                                <w:sz w:val="20"/>
                                <w:szCs w:val="20"/>
                              </w:rPr>
                              <w:t>所</w:t>
                            </w:r>
                            <w:r>
                              <w:rPr>
                                <w:rFonts w:hint="eastAsia"/>
                                <w:kern w:val="0"/>
                                <w:sz w:val="20"/>
                                <w:szCs w:val="20"/>
                              </w:rPr>
                              <w:t>路經</w:t>
                            </w:r>
                            <w:r>
                              <w:rPr>
                                <w:kern w:val="0"/>
                                <w:sz w:val="20"/>
                                <w:szCs w:val="20"/>
                              </w:rPr>
                              <w:t>標距</w:t>
                            </w:r>
                            <w:r>
                              <w:rPr>
                                <w:rFonts w:hint="eastAsia"/>
                                <w:kern w:val="0"/>
                                <w:sz w:val="20"/>
                                <w:szCs w:val="20"/>
                              </w:rPr>
                              <w:t>柱</w:t>
                            </w:r>
                            <w:r>
                              <w:rPr>
                                <w:kern w:val="0"/>
                                <w:sz w:val="20"/>
                                <w:szCs w:val="20"/>
                              </w:rPr>
                              <w:t>編</w:t>
                            </w:r>
                            <w:r>
                              <w:rPr>
                                <w:rFonts w:hint="eastAsia"/>
                                <w:kern w:val="0"/>
                                <w:sz w:val="20"/>
                                <w:szCs w:val="20"/>
                              </w:rPr>
                              <w:t>號</w:t>
                            </w:r>
                          </w:p>
                        </w:tc>
                        <w:tc>
                          <w:tcPr>
                            <w:tcW w:w="1248" w:type="dxa"/>
                          </w:tcPr>
                          <w:p w:rsidR="00B430E0" w:rsidRDefault="00B430E0" w:rsidP="001A05A2">
                            <w:pPr>
                              <w:snapToGrid w:val="0"/>
                              <w:rPr>
                                <w:rFonts w:ascii="新細明體" w:eastAsia="新細明體" w:hAnsi="新細明體" w:cs="新細明體"/>
                                <w:kern w:val="0"/>
                                <w:sz w:val="20"/>
                                <w:szCs w:val="20"/>
                              </w:rPr>
                            </w:pPr>
                            <w:ins w:id="322" w:author="Au-Lo Office" w:date="2017-09-07T06:33:00Z">
                              <w:r>
                                <w:rPr>
                                  <w:rFonts w:hint="eastAsia"/>
                                  <w:kern w:val="0"/>
                                  <w:sz w:val="20"/>
                                  <w:szCs w:val="20"/>
                                </w:rPr>
                                <w:t>出發分站</w:t>
                              </w:r>
                            </w:ins>
                            <w:del w:id="323" w:author="Au-Lo Office" w:date="2017-09-07T06:33:00Z">
                              <w:r w:rsidDel="001A05A2">
                                <w:rPr>
                                  <w:rFonts w:hint="eastAsia"/>
                                  <w:kern w:val="0"/>
                                  <w:sz w:val="20"/>
                                  <w:szCs w:val="20"/>
                                </w:rPr>
                                <w:delText>檢</w:delText>
                              </w:r>
                              <w:r w:rsidDel="001A05A2">
                                <w:rPr>
                                  <w:kern w:val="0"/>
                                  <w:sz w:val="20"/>
                                  <w:szCs w:val="20"/>
                                </w:rPr>
                                <w:delText>查</w:delText>
                              </w:r>
                              <w:r w:rsidDel="001A05A2">
                                <w:rPr>
                                  <w:rFonts w:ascii="新細明體" w:eastAsia="新細明體" w:hAnsi="新細明體" w:cs="新細明體" w:hint="eastAsia"/>
                                  <w:kern w:val="0"/>
                                  <w:sz w:val="20"/>
                                  <w:szCs w:val="20"/>
                                </w:rPr>
                                <w:delText>站的</w:delText>
                              </w:r>
                              <w:r w:rsidDel="001A05A2">
                                <w:rPr>
                                  <w:rFonts w:ascii="新細明體" w:eastAsia="新細明體" w:hAnsi="新細明體" w:cs="新細明體"/>
                                  <w:kern w:val="0"/>
                                  <w:sz w:val="20"/>
                                  <w:szCs w:val="20"/>
                                </w:rPr>
                                <w:delText>地</w:delText>
                              </w:r>
                              <w:r w:rsidDel="001A05A2">
                                <w:rPr>
                                  <w:rFonts w:ascii="新細明體" w:eastAsia="新細明體" w:hAnsi="新細明體" w:cs="新細明體" w:hint="eastAsia"/>
                                  <w:kern w:val="0"/>
                                  <w:sz w:val="20"/>
                                  <w:szCs w:val="20"/>
                                </w:rPr>
                                <w:delText>方</w:delText>
                              </w:r>
                              <w:r w:rsidDel="001A05A2">
                                <w:rPr>
                                  <w:rFonts w:ascii="新細明體" w:eastAsia="新細明體" w:hAnsi="新細明體" w:cs="新細明體"/>
                                  <w:kern w:val="0"/>
                                  <w:sz w:val="20"/>
                                  <w:szCs w:val="20"/>
                                </w:rPr>
                                <w:delText>名</w:delText>
                              </w:r>
                              <w:r w:rsidDel="001A05A2">
                                <w:rPr>
                                  <w:rFonts w:ascii="新細明體" w:eastAsia="新細明體" w:hAnsi="新細明體" w:cs="新細明體" w:hint="eastAsia"/>
                                  <w:kern w:val="0"/>
                                  <w:sz w:val="20"/>
                                  <w:szCs w:val="20"/>
                                </w:rPr>
                                <w:delText>稱</w:delText>
                              </w:r>
                            </w:del>
                            <w:ins w:id="324" w:author="Au-Lo Office" w:date="2017-09-07T06:33:00Z">
                              <w:r>
                                <w:rPr>
                                  <w:rFonts w:ascii="新細明體" w:eastAsia="新細明體" w:hAnsi="新細明體" w:cs="新細明體" w:hint="eastAsia"/>
                                  <w:kern w:val="0"/>
                                  <w:sz w:val="20"/>
                                  <w:szCs w:val="20"/>
                                </w:rPr>
                                <w:t>所在</w:t>
                              </w:r>
                            </w:ins>
                          </w:p>
                        </w:tc>
                        <w:tc>
                          <w:tcPr>
                            <w:tcW w:w="1417" w:type="dxa"/>
                          </w:tcPr>
                          <w:p w:rsidR="00B430E0" w:rsidRDefault="00B430E0" w:rsidP="001A05A2">
                            <w:pPr>
                              <w:snapToGrid w:val="0"/>
                              <w:rPr>
                                <w:kern w:val="0"/>
                                <w:sz w:val="16"/>
                                <w:szCs w:val="16"/>
                              </w:rPr>
                            </w:pPr>
                            <w:ins w:id="325" w:author="Au-Lo Office" w:date="2017-09-07T06:34:00Z">
                              <w:r>
                                <w:rPr>
                                  <w:rFonts w:hint="eastAsia"/>
                                  <w:kern w:val="0"/>
                                  <w:sz w:val="16"/>
                                  <w:szCs w:val="16"/>
                                </w:rPr>
                                <w:t>目標分站所在地</w:t>
                              </w:r>
                            </w:ins>
                            <w:del w:id="326" w:author="Au-Lo Office" w:date="2017-09-07T06:34:00Z">
                              <w:r w:rsidDel="001A05A2">
                                <w:rPr>
                                  <w:rFonts w:hint="eastAsia"/>
                                  <w:kern w:val="0"/>
                                  <w:sz w:val="16"/>
                                  <w:szCs w:val="16"/>
                                </w:rPr>
                                <w:delText>附近名勝</w:delText>
                              </w:r>
                              <w:r w:rsidDel="001A05A2">
                                <w:rPr>
                                  <w:kern w:val="0"/>
                                  <w:sz w:val="16"/>
                                  <w:szCs w:val="16"/>
                                </w:rPr>
                                <w:delText>名</w:delText>
                              </w:r>
                              <w:r w:rsidDel="001A05A2">
                                <w:rPr>
                                  <w:rFonts w:hint="eastAsia"/>
                                  <w:kern w:val="0"/>
                                  <w:sz w:val="16"/>
                                  <w:szCs w:val="16"/>
                                </w:rPr>
                                <w:delText>稱</w:delText>
                              </w:r>
                            </w:del>
                          </w:p>
                        </w:tc>
                        <w:tc>
                          <w:tcPr>
                            <w:tcW w:w="2000" w:type="dxa"/>
                          </w:tcPr>
                          <w:p w:rsidR="00B430E0" w:rsidRDefault="00B430E0">
                            <w:pPr>
                              <w:snapToGrid w:val="0"/>
                              <w:jc w:val="right"/>
                              <w:rPr>
                                <w:kern w:val="0"/>
                                <w:sz w:val="20"/>
                                <w:szCs w:val="20"/>
                              </w:rPr>
                            </w:pPr>
                            <w:r>
                              <w:rPr>
                                <w:rFonts w:hint="eastAsia"/>
                                <w:kern w:val="0"/>
                                <w:sz w:val="20"/>
                                <w:szCs w:val="20"/>
                              </w:rPr>
                              <w:t>累積行</w:t>
                            </w:r>
                            <w:r>
                              <w:rPr>
                                <w:kern w:val="0"/>
                                <w:sz w:val="20"/>
                                <w:szCs w:val="20"/>
                              </w:rPr>
                              <w:t>得</w:t>
                            </w:r>
                            <w:r>
                              <w:rPr>
                                <w:rFonts w:hint="eastAsia"/>
                                <w:kern w:val="0"/>
                                <w:sz w:val="20"/>
                                <w:szCs w:val="20"/>
                              </w:rPr>
                              <w:t>距離</w:t>
                            </w:r>
                          </w:p>
                          <w:p w:rsidR="00B430E0" w:rsidRDefault="00B430E0">
                            <w:pPr>
                              <w:snapToGrid w:val="0"/>
                              <w:jc w:val="right"/>
                              <w:rPr>
                                <w:kern w:val="0"/>
                                <w:sz w:val="16"/>
                                <w:szCs w:val="16"/>
                              </w:rPr>
                            </w:pPr>
                            <w:r>
                              <w:rPr>
                                <w:rFonts w:hint="eastAsia"/>
                                <w:kern w:val="0"/>
                                <w:sz w:val="16"/>
                                <w:szCs w:val="16"/>
                              </w:rPr>
                              <w:t>(</w:t>
                            </w:r>
                            <w:r>
                              <w:rPr>
                                <w:rFonts w:hint="eastAsia"/>
                                <w:kern w:val="0"/>
                                <w:sz w:val="16"/>
                                <w:szCs w:val="16"/>
                              </w:rPr>
                              <w:t>以</w:t>
                            </w:r>
                            <w:r>
                              <w:rPr>
                                <w:kern w:val="0"/>
                                <w:sz w:val="16"/>
                                <w:szCs w:val="16"/>
                              </w:rPr>
                              <w:t>50</w:t>
                            </w:r>
                            <w:r>
                              <w:rPr>
                                <w:rFonts w:hint="eastAsia"/>
                                <w:kern w:val="0"/>
                                <w:sz w:val="16"/>
                                <w:szCs w:val="16"/>
                              </w:rPr>
                              <w:t>公</w:t>
                            </w:r>
                            <w:r>
                              <w:rPr>
                                <w:kern w:val="0"/>
                                <w:sz w:val="16"/>
                                <w:szCs w:val="16"/>
                              </w:rPr>
                              <w:t>里</w:t>
                            </w:r>
                            <w:r>
                              <w:rPr>
                                <w:rFonts w:hint="eastAsia"/>
                                <w:kern w:val="0"/>
                                <w:sz w:val="16"/>
                                <w:szCs w:val="16"/>
                              </w:rPr>
                              <w:t>組別</w:t>
                            </w:r>
                            <w:r>
                              <w:rPr>
                                <w:kern w:val="0"/>
                                <w:sz w:val="16"/>
                                <w:szCs w:val="16"/>
                              </w:rPr>
                              <w:t>計算</w:t>
                            </w:r>
                            <w:r>
                              <w:rPr>
                                <w:rFonts w:hint="eastAsia"/>
                                <w:kern w:val="0"/>
                                <w:sz w:val="16"/>
                                <w:szCs w:val="16"/>
                              </w:rPr>
                              <w:t>)</w:t>
                            </w:r>
                          </w:p>
                          <w:p w:rsidR="00B430E0" w:rsidRDefault="00B430E0">
                            <w:pPr>
                              <w:snapToGrid w:val="0"/>
                              <w:rPr>
                                <w:kern w:val="0"/>
                                <w:sz w:val="16"/>
                                <w:szCs w:val="16"/>
                              </w:rPr>
                            </w:pPr>
                          </w:p>
                          <w:p w:rsidR="00B430E0" w:rsidRDefault="00B430E0">
                            <w:pPr>
                              <w:snapToGrid w:val="0"/>
                              <w:rPr>
                                <w:rFonts w:ascii="新細明體" w:eastAsia="新細明體" w:hAnsi="新細明體" w:cs="新細明體"/>
                                <w:kern w:val="0"/>
                                <w:sz w:val="20"/>
                                <w:szCs w:val="20"/>
                              </w:rPr>
                            </w:pPr>
                            <w:r>
                              <w:rPr>
                                <w:rFonts w:hint="eastAsia"/>
                                <w:kern w:val="0"/>
                                <w:sz w:val="16"/>
                                <w:szCs w:val="16"/>
                              </w:rPr>
                              <w:t>此</w:t>
                            </w:r>
                            <w:r>
                              <w:rPr>
                                <w:kern w:val="0"/>
                                <w:sz w:val="16"/>
                                <w:szCs w:val="16"/>
                              </w:rPr>
                              <w:t>段</w:t>
                            </w:r>
                            <w:r>
                              <w:rPr>
                                <w:rFonts w:hint="eastAsia"/>
                                <w:kern w:val="0"/>
                                <w:sz w:val="16"/>
                                <w:szCs w:val="16"/>
                              </w:rPr>
                              <w:t>路</w:t>
                            </w:r>
                            <w:r>
                              <w:rPr>
                                <w:kern w:val="0"/>
                                <w:sz w:val="16"/>
                                <w:szCs w:val="16"/>
                              </w:rPr>
                              <w:t>的長度</w:t>
                            </w:r>
                          </w:p>
                        </w:tc>
                        <w:tc>
                          <w:tcPr>
                            <w:tcW w:w="1555" w:type="dxa"/>
                          </w:tcPr>
                          <w:p w:rsidR="00B430E0" w:rsidRDefault="00B430E0">
                            <w:pPr>
                              <w:snapToGrid w:val="0"/>
                              <w:rPr>
                                <w:kern w:val="0"/>
                                <w:sz w:val="20"/>
                                <w:szCs w:val="20"/>
                              </w:rPr>
                            </w:pPr>
                            <w:del w:id="327" w:author="Au-Lo Office" w:date="2017-09-07T06:34:00Z">
                              <w:r w:rsidDel="00FB0EBA">
                                <w:rPr>
                                  <w:rFonts w:hint="eastAsia"/>
                                  <w:kern w:val="0"/>
                                  <w:sz w:val="20"/>
                                  <w:szCs w:val="20"/>
                                </w:rPr>
                                <w:delText>站開放時</w:delText>
                              </w:r>
                              <w:r w:rsidDel="00FB0EBA">
                                <w:rPr>
                                  <w:kern w:val="0"/>
                                  <w:sz w:val="20"/>
                                  <w:szCs w:val="20"/>
                                </w:rPr>
                                <w:delText>間</w:delText>
                              </w:r>
                            </w:del>
                            <w:ins w:id="328" w:author="Au-Lo Office" w:date="2017-09-07T06:34:00Z">
                              <w:r>
                                <w:rPr>
                                  <w:rFonts w:hint="eastAsia"/>
                                  <w:kern w:val="0"/>
                                  <w:sz w:val="20"/>
                                  <w:szCs w:val="20"/>
                                </w:rPr>
                                <w:t>分開放時</w:t>
                              </w:r>
                              <w:r>
                                <w:rPr>
                                  <w:kern w:val="0"/>
                                  <w:sz w:val="20"/>
                                  <w:szCs w:val="20"/>
                                </w:rPr>
                                <w:t>間</w:t>
                              </w:r>
                            </w:ins>
                          </w:p>
                          <w:p w:rsidR="00B430E0" w:rsidRDefault="00B430E0">
                            <w:pPr>
                              <w:snapToGrid w:val="0"/>
                              <w:rPr>
                                <w:kern w:val="0"/>
                                <w:sz w:val="20"/>
                                <w:szCs w:val="20"/>
                              </w:rPr>
                            </w:pPr>
                          </w:p>
                          <w:p w:rsidR="00B430E0" w:rsidRDefault="00B430E0">
                            <w:pPr>
                              <w:snapToGrid w:val="0"/>
                              <w:rPr>
                                <w:kern w:val="0"/>
                                <w:sz w:val="20"/>
                                <w:szCs w:val="20"/>
                              </w:rPr>
                            </w:pPr>
                            <w:r>
                              <w:rPr>
                                <w:rFonts w:hint="eastAsia"/>
                                <w:kern w:val="0"/>
                                <w:sz w:val="20"/>
                                <w:szCs w:val="20"/>
                              </w:rPr>
                              <w:t>最慢可走時</w:t>
                            </w:r>
                            <w:r>
                              <w:rPr>
                                <w:rFonts w:ascii="新細明體" w:eastAsia="新細明體" w:hAnsi="新細明體" w:cs="新細明體" w:hint="eastAsia"/>
                                <w:kern w:val="0"/>
                                <w:sz w:val="20"/>
                                <w:szCs w:val="20"/>
                              </w:rPr>
                              <w:t>速</w:t>
                            </w:r>
                          </w:p>
                        </w:tc>
                        <w:tc>
                          <w:tcPr>
                            <w:tcW w:w="1555" w:type="dxa"/>
                          </w:tcPr>
                          <w:p w:rsidR="00B430E0" w:rsidRDefault="00B430E0">
                            <w:pPr>
                              <w:snapToGrid w:val="0"/>
                              <w:rPr>
                                <w:kern w:val="0"/>
                                <w:sz w:val="20"/>
                                <w:szCs w:val="20"/>
                              </w:rPr>
                            </w:pPr>
                            <w:del w:id="329" w:author="Au-Lo Office" w:date="2017-09-07T06:34:00Z">
                              <w:r w:rsidDel="00FB0EBA">
                                <w:rPr>
                                  <w:rFonts w:hint="eastAsia"/>
                                  <w:kern w:val="0"/>
                                  <w:sz w:val="20"/>
                                  <w:szCs w:val="20"/>
                                </w:rPr>
                                <w:delText>站關</w:delText>
                              </w:r>
                              <w:r w:rsidDel="00FB0EBA">
                                <w:rPr>
                                  <w:kern w:val="0"/>
                                  <w:sz w:val="20"/>
                                  <w:szCs w:val="20"/>
                                </w:rPr>
                                <w:delText>閉</w:delText>
                              </w:r>
                              <w:r w:rsidDel="00FB0EBA">
                                <w:rPr>
                                  <w:rFonts w:hint="eastAsia"/>
                                  <w:kern w:val="0"/>
                                  <w:sz w:val="20"/>
                                  <w:szCs w:val="20"/>
                                </w:rPr>
                                <w:delText>時間</w:delText>
                              </w:r>
                            </w:del>
                            <w:ins w:id="330" w:author="Au-Lo Office" w:date="2017-09-07T06:34:00Z">
                              <w:r>
                                <w:rPr>
                                  <w:rFonts w:hint="eastAsia"/>
                                  <w:kern w:val="0"/>
                                  <w:sz w:val="20"/>
                                  <w:szCs w:val="20"/>
                                </w:rPr>
                                <w:t>分關</w:t>
                              </w:r>
                              <w:r>
                                <w:rPr>
                                  <w:kern w:val="0"/>
                                  <w:sz w:val="20"/>
                                  <w:szCs w:val="20"/>
                                </w:rPr>
                                <w:t>閉</w:t>
                              </w:r>
                              <w:r>
                                <w:rPr>
                                  <w:rFonts w:hint="eastAsia"/>
                                  <w:kern w:val="0"/>
                                  <w:sz w:val="20"/>
                                  <w:szCs w:val="20"/>
                                </w:rPr>
                                <w:t>時間</w:t>
                              </w:r>
                            </w:ins>
                          </w:p>
                          <w:p w:rsidR="00B430E0" w:rsidRDefault="00B430E0">
                            <w:pPr>
                              <w:snapToGrid w:val="0"/>
                              <w:rPr>
                                <w:kern w:val="0"/>
                                <w:sz w:val="20"/>
                                <w:szCs w:val="20"/>
                              </w:rPr>
                            </w:pPr>
                          </w:p>
                          <w:p w:rsidR="00B430E0" w:rsidRDefault="00B430E0">
                            <w:pPr>
                              <w:snapToGrid w:val="0"/>
                              <w:rPr>
                                <w:kern w:val="0"/>
                                <w:sz w:val="20"/>
                                <w:szCs w:val="20"/>
                              </w:rPr>
                            </w:pPr>
                            <w:r>
                              <w:rPr>
                                <w:rFonts w:hint="eastAsia"/>
                                <w:kern w:val="0"/>
                                <w:sz w:val="20"/>
                                <w:szCs w:val="20"/>
                              </w:rPr>
                              <w:t>最快可走時速</w:t>
                            </w:r>
                          </w:p>
                        </w:tc>
                      </w:tr>
                    </w:tbl>
                    <w:p w:rsidR="00B430E0" w:rsidRDefault="00B430E0"/>
                  </w:txbxContent>
                </v:textbox>
                <w10:wrap type="square"/>
              </v:shape>
            </w:pict>
          </mc:Fallback>
        </mc:AlternateContent>
      </w:r>
      <w:r>
        <w:rPr>
          <w:noProof/>
        </w:rPr>
        <w:drawing>
          <wp:inline distT="0" distB="0" distL="0" distR="0">
            <wp:extent cx="6106160" cy="6073775"/>
            <wp:effectExtent l="0" t="0" r="8890" b="317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pic:cNvPicPr>
                  </pic:nvPicPr>
                  <pic:blipFill>
                    <a:blip r:embed="rId62" cstate="print"/>
                    <a:srcRect/>
                    <a:stretch>
                      <a:fillRect/>
                    </a:stretch>
                  </pic:blipFill>
                  <pic:spPr>
                    <a:xfrm>
                      <a:off x="0" y="0"/>
                      <a:ext cx="6123026" cy="6090630"/>
                    </a:xfrm>
                    <a:prstGeom prst="rect">
                      <a:avLst/>
                    </a:prstGeom>
                    <a:ln>
                      <a:noFill/>
                    </a:ln>
                  </pic:spPr>
                </pic:pic>
              </a:graphicData>
            </a:graphic>
          </wp:inline>
        </w:drawing>
      </w:r>
    </w:p>
    <w:p w:rsidR="00DF02A4" w:rsidRDefault="00DF02A4">
      <w:pPr>
        <w:rPr>
          <w:rFonts w:ascii="新細明體" w:eastAsia="新細明體" w:hAnsi="新細明體" w:cs="Times New Roman"/>
          <w:color w:val="000000"/>
          <w:lang w:val="zh-CN"/>
        </w:rPr>
      </w:pPr>
    </w:p>
    <w:p w:rsidR="00DF02A4" w:rsidRDefault="00497867">
      <w:pPr>
        <w:jc w:val="center"/>
        <w:rPr>
          <w:sz w:val="48"/>
          <w:szCs w:val="48"/>
          <w:lang w:eastAsia="zh-HK"/>
        </w:rPr>
      </w:pPr>
      <w:r>
        <w:rPr>
          <w:rFonts w:hint="eastAsia"/>
          <w:sz w:val="48"/>
          <w:szCs w:val="48"/>
          <w:lang w:eastAsia="zh-HK"/>
        </w:rPr>
        <w:lastRenderedPageBreak/>
        <w:t>歷屆主席介紹</w:t>
      </w:r>
    </w:p>
    <w:p w:rsidR="00DF02A4" w:rsidRDefault="00497867">
      <w:pPr>
        <w:rPr>
          <w:rFonts w:ascii="Times New Roman" w:eastAsiaTheme="majorEastAsia" w:hAnsi="Times New Roman" w:cs="Times New Roman"/>
          <w:sz w:val="22"/>
          <w:lang w:eastAsia="zh-HK"/>
        </w:rPr>
      </w:pPr>
      <w:del w:id="331" w:author="Au-Lo Office" w:date="2017-09-07T06:35:00Z">
        <w:r w:rsidDel="00FB0EBA">
          <w:rPr>
            <w:rFonts w:ascii="Times New Roman" w:eastAsiaTheme="majorEastAsia" w:hAnsi="Times New Roman" w:cs="Times New Roman"/>
            <w:sz w:val="22"/>
            <w:lang w:eastAsia="zh-HK"/>
          </w:rPr>
          <w:delText>要</w:delText>
        </w:r>
      </w:del>
      <w:ins w:id="332" w:author="Au-Lo Office" w:date="2017-09-07T06:34:00Z">
        <w:r w:rsidR="00FB0EBA">
          <w:rPr>
            <w:rFonts w:ascii="Times New Roman" w:eastAsiaTheme="majorEastAsia" w:hAnsi="Times New Roman" w:cs="Times New Roman"/>
            <w:sz w:val="22"/>
            <w:lang w:eastAsia="zh-HK"/>
          </w:rPr>
          <w:t>賽事</w:t>
        </w:r>
      </w:ins>
      <w:r>
        <w:rPr>
          <w:rFonts w:ascii="Times New Roman" w:eastAsiaTheme="majorEastAsia" w:hAnsi="Times New Roman" w:cs="Times New Roman"/>
          <w:sz w:val="22"/>
          <w:lang w:eastAsia="zh-HK"/>
        </w:rPr>
        <w:t>籌辦</w:t>
      </w:r>
      <w:del w:id="333" w:author="Au-Lo Office" w:date="2017-09-07T06:34:00Z">
        <w:r w:rsidDel="00FB0EBA">
          <w:rPr>
            <w:rFonts w:ascii="Times New Roman" w:eastAsiaTheme="majorEastAsia" w:hAnsi="Times New Roman" w:cs="Times New Roman"/>
            <w:sz w:val="22"/>
            <w:lang w:eastAsia="zh-HK"/>
          </w:rPr>
          <w:delText>賽事</w:delText>
        </w:r>
      </w:del>
      <w:ins w:id="334" w:author="Au-Lo Office" w:date="2017-09-07T06:35:00Z">
        <w:r w:rsidR="00FB0EBA">
          <w:rPr>
            <w:rFonts w:ascii="Times New Roman" w:eastAsiaTheme="majorEastAsia" w:hAnsi="Times New Roman" w:cs="Times New Roman" w:hint="eastAsia"/>
            <w:sz w:val="22"/>
          </w:rPr>
          <w:t>二十載</w:t>
        </w:r>
      </w:ins>
      <w:r>
        <w:rPr>
          <w:rFonts w:ascii="Times New Roman" w:eastAsiaTheme="majorEastAsia" w:hAnsi="Times New Roman" w:cs="Times New Roman"/>
          <w:sz w:val="22"/>
          <w:lang w:eastAsia="zh-HK"/>
        </w:rPr>
        <w:t>，</w:t>
      </w:r>
      <w:del w:id="335" w:author="Au-Lo Office" w:date="2017-09-07T06:35:00Z">
        <w:r w:rsidDel="00FB0EBA">
          <w:rPr>
            <w:rFonts w:ascii="Times New Roman" w:eastAsiaTheme="majorEastAsia" w:hAnsi="Times New Roman" w:cs="Times New Roman"/>
            <w:sz w:val="22"/>
            <w:lang w:eastAsia="zh-HK"/>
          </w:rPr>
          <w:delText>並不是一朝一夕，當中</w:delText>
        </w:r>
      </w:del>
      <w:r>
        <w:rPr>
          <w:rFonts w:ascii="Times New Roman" w:eastAsiaTheme="majorEastAsia" w:hAnsi="Times New Roman" w:cs="Times New Roman"/>
          <w:sz w:val="22"/>
          <w:lang w:eastAsia="zh-HK"/>
        </w:rPr>
        <w:t>最</w:t>
      </w:r>
      <w:del w:id="336" w:author="Au-Lo Office" w:date="2017-09-07T06:35:00Z">
        <w:r w:rsidDel="00FB0EBA">
          <w:rPr>
            <w:rFonts w:ascii="Times New Roman" w:eastAsiaTheme="majorEastAsia" w:hAnsi="Times New Roman" w:cs="Times New Roman"/>
            <w:sz w:val="22"/>
            <w:lang w:eastAsia="zh-HK"/>
          </w:rPr>
          <w:delText>大的推力</w:delText>
        </w:r>
      </w:del>
      <w:r>
        <w:rPr>
          <w:rFonts w:ascii="Times New Roman" w:eastAsiaTheme="majorEastAsia" w:hAnsi="Times New Roman" w:cs="Times New Roman"/>
          <w:sz w:val="22"/>
          <w:lang w:eastAsia="zh-HK"/>
        </w:rPr>
        <w:t>主要</w:t>
      </w:r>
      <w:ins w:id="337" w:author="Au-Lo Office" w:date="2017-09-07T06:35:00Z">
        <w:r w:rsidR="00FB0EBA">
          <w:rPr>
            <w:rFonts w:ascii="Times New Roman" w:eastAsiaTheme="majorEastAsia" w:hAnsi="Times New Roman" w:cs="Times New Roman" w:hint="eastAsia"/>
            <w:sz w:val="22"/>
          </w:rPr>
          <w:t>的領軍</w:t>
        </w:r>
      </w:ins>
      <w:del w:id="338" w:author="Au-Lo Office" w:date="2017-09-07T06:35:00Z">
        <w:r w:rsidDel="00FB0EBA">
          <w:rPr>
            <w:rFonts w:ascii="Times New Roman" w:eastAsiaTheme="majorEastAsia" w:hAnsi="Times New Roman" w:cs="Times New Roman"/>
            <w:sz w:val="22"/>
            <w:lang w:eastAsia="zh-HK"/>
          </w:rPr>
          <w:delText>核心</w:delText>
        </w:r>
      </w:del>
      <w:r>
        <w:rPr>
          <w:rFonts w:ascii="Times New Roman" w:eastAsiaTheme="majorEastAsia" w:hAnsi="Times New Roman" w:cs="Times New Roman"/>
          <w:sz w:val="22"/>
          <w:lang w:eastAsia="zh-HK"/>
        </w:rPr>
        <w:t>人物當要就是</w:t>
      </w:r>
      <w:del w:id="339" w:author="Au-Lo Office" w:date="2017-09-07T06:35:00Z">
        <w:r w:rsidDel="00FB0EBA">
          <w:rPr>
            <w:rFonts w:ascii="Times New Roman" w:eastAsiaTheme="majorEastAsia" w:hAnsi="Times New Roman" w:cs="Times New Roman"/>
            <w:sz w:val="22"/>
            <w:lang w:eastAsia="zh-HK"/>
          </w:rPr>
          <w:delText>我們過去</w:delText>
        </w:r>
      </w:del>
      <w:r>
        <w:rPr>
          <w:rFonts w:ascii="Times New Roman" w:eastAsiaTheme="majorEastAsia" w:hAnsi="Times New Roman" w:cs="Times New Roman"/>
          <w:sz w:val="22"/>
          <w:lang w:eastAsia="zh-HK"/>
        </w:rPr>
        <w:t>歷屆</w:t>
      </w:r>
      <w:del w:id="340" w:author="Au-Lo Office" w:date="2017-09-07T06:35:00Z">
        <w:r w:rsidDel="00FB0EBA">
          <w:rPr>
            <w:rFonts w:ascii="Times New Roman" w:eastAsiaTheme="majorEastAsia" w:hAnsi="Times New Roman" w:cs="Times New Roman"/>
            <w:sz w:val="22"/>
            <w:lang w:eastAsia="zh-HK"/>
          </w:rPr>
          <w:delText>的</w:delText>
        </w:r>
      </w:del>
      <w:r>
        <w:rPr>
          <w:rFonts w:ascii="Times New Roman" w:eastAsiaTheme="majorEastAsia" w:hAnsi="Times New Roman" w:cs="Times New Roman"/>
          <w:sz w:val="22"/>
          <w:lang w:eastAsia="zh-HK"/>
        </w:rPr>
        <w:t>主席，現在就由我們向大家逐一介紹。</w:t>
      </w:r>
    </w:p>
    <w:tbl>
      <w:tblPr>
        <w:tblStyle w:val="ab"/>
        <w:tblW w:w="9854" w:type="dxa"/>
        <w:tblLayout w:type="fixed"/>
        <w:tblLook w:val="04A0" w:firstRow="1" w:lastRow="0" w:firstColumn="1" w:lastColumn="0" w:noHBand="0" w:noVBand="1"/>
      </w:tblPr>
      <w:tblGrid>
        <w:gridCol w:w="2092"/>
        <w:gridCol w:w="5776"/>
        <w:gridCol w:w="1986"/>
      </w:tblGrid>
      <w:tr w:rsidR="00DF02A4">
        <w:trPr>
          <w:trHeight w:val="2214"/>
        </w:trPr>
        <w:tc>
          <w:tcPr>
            <w:tcW w:w="2092" w:type="dxa"/>
          </w:tcPr>
          <w:p w:rsidR="00DF02A4" w:rsidRDefault="00497867">
            <w:pPr>
              <w:rPr>
                <w:rFonts w:ascii="Times New Roman" w:eastAsiaTheme="majorEastAsia" w:hAnsi="Times New Roman" w:cs="Times New Roman"/>
                <w:kern w:val="0"/>
                <w:sz w:val="22"/>
                <w:lang w:eastAsia="zh-HK"/>
              </w:rPr>
            </w:pPr>
            <w:r>
              <w:rPr>
                <w:rFonts w:ascii="Arial" w:hAnsi="Arial" w:cs="Arial"/>
                <w:noProof/>
                <w:color w:val="0000FF"/>
                <w:kern w:val="0"/>
                <w:sz w:val="22"/>
              </w:rPr>
              <w:drawing>
                <wp:inline distT="0" distB="0" distL="0" distR="0">
                  <wp:extent cx="1152525" cy="1311275"/>
                  <wp:effectExtent l="0" t="0" r="0" b="3175"/>
                  <wp:docPr id="6" name="Picture 6" descr="Image result for 關祺">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result for 關祺"/>
                          <pic:cNvPicPr>
                            <a:picLocks noChangeAspect="1" noChangeArrowheads="1"/>
                          </pic:cNvPicPr>
                        </pic:nvPicPr>
                        <pic:blipFill>
                          <a:blip r:embed="rId63" cstate="print"/>
                          <a:srcRect/>
                          <a:stretch>
                            <a:fillRect/>
                          </a:stretch>
                        </pic:blipFill>
                        <pic:spPr>
                          <a:xfrm>
                            <a:off x="0" y="0"/>
                            <a:ext cx="1164165" cy="1324687"/>
                          </a:xfrm>
                          <a:prstGeom prst="rect">
                            <a:avLst/>
                          </a:prstGeom>
                          <a:noFill/>
                          <a:ln>
                            <a:noFill/>
                          </a:ln>
                        </pic:spPr>
                      </pic:pic>
                    </a:graphicData>
                  </a:graphic>
                </wp:inline>
              </w:drawing>
            </w:r>
          </w:p>
        </w:tc>
        <w:tc>
          <w:tcPr>
            <w:tcW w:w="7762" w:type="dxa"/>
            <w:gridSpan w:val="2"/>
          </w:tcPr>
          <w:p w:rsidR="00DF02A4" w:rsidRDefault="00497867">
            <w:pPr>
              <w:rPr>
                <w:rFonts w:ascii="Times New Roman" w:eastAsiaTheme="majorEastAsia" w:hAnsi="Times New Roman" w:cs="Times New Roman"/>
                <w:kern w:val="0"/>
                <w:sz w:val="22"/>
              </w:rPr>
            </w:pPr>
            <w:r>
              <w:rPr>
                <w:rFonts w:ascii="Times New Roman" w:eastAsiaTheme="majorEastAsia" w:hAnsi="Times New Roman" w:cs="Times New Roman"/>
                <w:noProof/>
                <w:kern w:val="0"/>
                <w:sz w:val="22"/>
              </w:rPr>
              <mc:AlternateContent>
                <mc:Choice Requires="wps">
                  <w:drawing>
                    <wp:anchor distT="45720" distB="45720" distL="114300" distR="114300" simplePos="0" relativeHeight="251651072" behindDoc="0" locked="0" layoutInCell="1" allowOverlap="1">
                      <wp:simplePos x="0" y="0"/>
                      <wp:positionH relativeFrom="column">
                        <wp:posOffset>2379980</wp:posOffset>
                      </wp:positionH>
                      <wp:positionV relativeFrom="paragraph">
                        <wp:posOffset>743585</wp:posOffset>
                      </wp:positionV>
                      <wp:extent cx="2353310" cy="559435"/>
                      <wp:effectExtent l="0" t="0" r="2794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59435"/>
                              </a:xfrm>
                              <a:prstGeom prst="rect">
                                <a:avLst/>
                              </a:prstGeom>
                              <a:noFill/>
                              <a:ln w="9525">
                                <a:solidFill>
                                  <a:srgbClr val="000000"/>
                                </a:solidFill>
                                <a:miter lim="800000"/>
                              </a:ln>
                            </wps:spPr>
                            <wps:txbx>
                              <w:txbxContent>
                                <w:p w:rsidR="00B430E0" w:rsidRDefault="00B430E0">
                                  <w:pPr>
                                    <w:snapToGrid w:val="0"/>
                                    <w:jc w:val="center"/>
                                    <w:textAlignment w:val="center"/>
                                    <w:rPr>
                                      <w:sz w:val="56"/>
                                      <w:szCs w:val="56"/>
                                    </w:rPr>
                                  </w:pPr>
                                  <w:r>
                                    <w:rPr>
                                      <w:rFonts w:hint="eastAsia"/>
                                      <w:sz w:val="56"/>
                                      <w:szCs w:val="56"/>
                                    </w:rPr>
                                    <w:t>關</w:t>
                                  </w:r>
                                  <w:r>
                                    <w:rPr>
                                      <w:sz w:val="56"/>
                                      <w:szCs w:val="56"/>
                                    </w:rPr>
                                    <w:t>祺</w:t>
                                  </w:r>
                                </w:p>
                              </w:txbxContent>
                            </wps:txbx>
                            <wps:bodyPr rot="0" vert="horz" wrap="square" lIns="0" tIns="0" rIns="0" bIns="0" anchor="t" anchorCtr="0">
                              <a:noAutofit/>
                            </wps:bodyPr>
                          </wps:wsp>
                        </a:graphicData>
                      </a:graphic>
                    </wp:anchor>
                  </w:drawing>
                </mc:Choice>
                <mc:Fallback>
                  <w:pict>
                    <v:shape id="_x0000_s1028" type="#_x0000_t202" style="position:absolute;margin-left:187.4pt;margin-top:58.55pt;width:185.3pt;height:44.05pt;z-index:251651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" filled="f">
                      <v:textbox inset="0,0,0,0">
                        <w:txbxContent>
                          <w:p w:rsidR="00162997" w:rsidRDefault="00162997">
                            <w:pPr>
                              <w:snapToGrid w:val="0"/>
                              <w:jc w:val="center"/>
                              <w:textAlignment w:val="center"/>
                              <w:rPr>
                                <w:sz w:val="56"/>
                                <w:szCs w:val="56"/>
                              </w:rPr>
                            </w:pPr>
                            <w:r>
                              <w:rPr>
                                <w:rFonts w:hint="eastAsia"/>
                                <w:sz w:val="56"/>
                                <w:szCs w:val="56"/>
                              </w:rPr>
                              <w:t>關</w:t>
                            </w:r>
                            <w:r>
                              <w:rPr>
                                <w:sz w:val="56"/>
                                <w:szCs w:val="56"/>
                              </w:rPr>
                              <w:t>祺</w:t>
                            </w:r>
                          </w:p>
                        </w:txbxContent>
                      </v:textbox>
                      <w10:wrap type="square"/>
                    </v:shape>
                  </w:pict>
                </mc:Fallback>
              </mc:AlternateContent>
            </w:r>
            <w:r>
              <w:rPr>
                <w:rFonts w:ascii="Times New Roman" w:eastAsiaTheme="majorEastAsia" w:hAnsi="Times New Roman" w:cs="Times New Roman"/>
                <w:kern w:val="0"/>
                <w:sz w:val="22"/>
                <w:lang w:eastAsia="zh-HK"/>
              </w:rPr>
              <w:t>關祺總監，</w:t>
            </w:r>
            <w:r>
              <w:rPr>
                <w:rFonts w:hint="eastAsia"/>
                <w:kern w:val="0"/>
                <w:sz w:val="22"/>
              </w:rPr>
              <w:t>現任</w:t>
            </w:r>
            <w:r>
              <w:rPr>
                <w:rFonts w:ascii="Times New Roman" w:eastAsiaTheme="majorEastAsia" w:hAnsi="Times New Roman" w:cs="Times New Roman"/>
                <w:kern w:val="0"/>
                <w:sz w:val="22"/>
                <w:lang w:eastAsia="zh-HK"/>
              </w:rPr>
              <w:t>港島地域總監。出任</w:t>
            </w:r>
            <w:r>
              <w:rPr>
                <w:rFonts w:ascii="Times New Roman" w:eastAsiaTheme="majorEastAsia" w:hAnsi="Times New Roman" w:cs="Times New Roman"/>
                <w:kern w:val="0"/>
                <w:sz w:val="22"/>
              </w:rPr>
              <w:t>第一屆</w:t>
            </w:r>
            <w:r>
              <w:rPr>
                <w:rFonts w:ascii="Times New Roman" w:eastAsiaTheme="majorEastAsia" w:hAnsi="Times New Roman" w:cs="Times New Roman" w:hint="eastAsia"/>
                <w:kern w:val="0"/>
                <w:sz w:val="22"/>
              </w:rPr>
              <w:t>(1998)</w:t>
            </w:r>
            <w:r>
              <w:rPr>
                <w:rFonts w:ascii="Times New Roman" w:eastAsiaTheme="majorEastAsia" w:hAnsi="Times New Roman" w:cs="Times New Roman"/>
                <w:kern w:val="0"/>
                <w:sz w:val="22"/>
              </w:rPr>
              <w:t>港島童軍毅行的籌備委員會主席，時任助理地域總監。關總監也是港島童軍毅行的發起人，積極提倡</w:t>
            </w:r>
            <w:del w:id="341" w:author="Au-Lo Office" w:date="2017-09-09T00:58:00Z">
              <w:r w:rsidDel="00F8043B">
                <w:rPr>
                  <w:rFonts w:ascii="Times New Roman" w:eastAsiaTheme="majorEastAsia" w:hAnsi="Times New Roman" w:cs="Times New Roman"/>
                  <w:kern w:val="0"/>
                  <w:sz w:val="22"/>
                </w:rPr>
                <w:delText>可以</w:delText>
              </w:r>
            </w:del>
            <w:r>
              <w:rPr>
                <w:rFonts w:ascii="Times New Roman" w:eastAsiaTheme="majorEastAsia" w:hAnsi="Times New Roman" w:cs="Times New Roman"/>
                <w:kern w:val="0"/>
                <w:sz w:val="22"/>
              </w:rPr>
              <w:t>藉港島童軍毅行活動增加支部之間的聯繫和減少成員的流失。</w:t>
            </w:r>
          </w:p>
          <w:p w:rsidR="00497867" w:rsidRDefault="00497867">
            <w:pPr>
              <w:rPr>
                <w:rFonts w:ascii="Times New Roman" w:eastAsiaTheme="majorEastAsia" w:hAnsi="Times New Roman" w:cs="Times New Roman"/>
                <w:kern w:val="0"/>
                <w:sz w:val="22"/>
                <w:lang w:eastAsia="zh-HK"/>
              </w:rPr>
            </w:pPr>
            <w:r>
              <w:rPr>
                <w:rFonts w:ascii="Times New Roman" w:eastAsiaTheme="majorEastAsia" w:hAnsi="Times New Roman" w:cs="Times New Roman"/>
                <w:noProof/>
                <w:kern w:val="0"/>
                <w:sz w:val="22"/>
              </w:rPr>
              <w:drawing>
                <wp:inline distT="0" distB="0" distL="0" distR="0">
                  <wp:extent cx="1660533" cy="11430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 1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62546" cy="1144385"/>
                          </a:xfrm>
                          <a:prstGeom prst="rect">
                            <a:avLst/>
                          </a:prstGeom>
                        </pic:spPr>
                      </pic:pic>
                    </a:graphicData>
                  </a:graphic>
                </wp:inline>
              </w:drawing>
            </w:r>
          </w:p>
        </w:tc>
      </w:tr>
      <w:tr w:rsidR="00DF02A4">
        <w:tc>
          <w:tcPr>
            <w:tcW w:w="7868" w:type="dxa"/>
            <w:gridSpan w:val="2"/>
          </w:tcPr>
          <w:p w:rsidR="00DF02A4" w:rsidRDefault="00497867">
            <w:pPr>
              <w:rPr>
                <w:rFonts w:ascii="Times New Roman" w:eastAsiaTheme="majorEastAsia" w:hAnsi="Times New Roman" w:cs="Times New Roman"/>
                <w:kern w:val="0"/>
                <w:sz w:val="22"/>
              </w:rPr>
            </w:pPr>
            <w:r>
              <w:rPr>
                <w:rFonts w:ascii="Times New Roman" w:eastAsiaTheme="majorEastAsia" w:hAnsi="Times New Roman" w:cs="Times New Roman"/>
                <w:noProof/>
                <w:kern w:val="0"/>
                <w:sz w:val="22"/>
              </w:rPr>
              <mc:AlternateContent>
                <mc:Choice Requires="wps">
                  <w:drawing>
                    <wp:anchor distT="45720" distB="45720" distL="114300" distR="114300" simplePos="0" relativeHeight="251652096" behindDoc="0" locked="0" layoutInCell="1" allowOverlap="1">
                      <wp:simplePos x="0" y="0"/>
                      <wp:positionH relativeFrom="column">
                        <wp:posOffset>2593340</wp:posOffset>
                      </wp:positionH>
                      <wp:positionV relativeFrom="paragraph">
                        <wp:posOffset>958850</wp:posOffset>
                      </wp:positionV>
                      <wp:extent cx="2353310" cy="559435"/>
                      <wp:effectExtent l="0" t="0" r="27940" b="12065"/>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59435"/>
                              </a:xfrm>
                              <a:prstGeom prst="rect">
                                <a:avLst/>
                              </a:prstGeom>
                              <a:noFill/>
                              <a:ln w="9525">
                                <a:solidFill>
                                  <a:srgbClr val="000000"/>
                                </a:solidFill>
                                <a:miter lim="800000"/>
                              </a:ln>
                            </wps:spPr>
                            <wps:txbx>
                              <w:txbxContent>
                                <w:p w:rsidR="00B430E0" w:rsidRDefault="00B430E0">
                                  <w:pPr>
                                    <w:snapToGrid w:val="0"/>
                                    <w:jc w:val="center"/>
                                    <w:textAlignment w:val="center"/>
                                    <w:rPr>
                                      <w:rFonts w:ascii="Academy Engraved LET" w:hAnsi="Academy Engraved LET"/>
                                      <w:sz w:val="56"/>
                                      <w:szCs w:val="56"/>
                                    </w:rPr>
                                  </w:pPr>
                                  <w:r>
                                    <w:rPr>
                                      <w:rFonts w:ascii="Academy Engraved LET" w:hAnsi="Academy Engraved LET"/>
                                      <w:sz w:val="56"/>
                                      <w:szCs w:val="56"/>
                                    </w:rPr>
                                    <w:t>Frederick Ho</w:t>
                                  </w:r>
                                </w:p>
                              </w:txbxContent>
                            </wps:txbx>
                            <wps:bodyPr rot="0" vert="horz" wrap="square" lIns="0" tIns="0" rIns="0" bIns="0" anchor="t" anchorCtr="0">
                              <a:noAutofit/>
                            </wps:bodyPr>
                          </wps:wsp>
                        </a:graphicData>
                      </a:graphic>
                    </wp:anchor>
                  </w:drawing>
                </mc:Choice>
                <mc:Fallback>
                  <w:pict>
                    <v:shape id="_x0000_s1029" type="#_x0000_t202" style="position:absolute;margin-left:204.2pt;margin-top:75.5pt;width:185.3pt;height:44.05pt;z-index:2516520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" filled="f">
                      <v:textbox inset="0,0,0,0">
                        <w:txbxContent>
                          <w:p w:rsidR="00162997" w:rsidRDefault="00162997">
                            <w:pPr>
                              <w:snapToGrid w:val="0"/>
                              <w:jc w:val="center"/>
                              <w:textAlignment w:val="center"/>
                              <w:rPr>
                                <w:rFonts w:ascii="Academy Engraved LET" w:hAnsi="Academy Engraved LET"/>
                                <w:sz w:val="56"/>
                                <w:szCs w:val="56"/>
                              </w:rPr>
                            </w:pPr>
                            <w:r>
                              <w:rPr>
                                <w:rFonts w:ascii="Academy Engraved LET" w:hAnsi="Academy Engraved LET"/>
                                <w:sz w:val="56"/>
                                <w:szCs w:val="56"/>
                              </w:rPr>
                              <w:t>Frederick Ho</w:t>
                            </w:r>
                          </w:p>
                        </w:txbxContent>
                      </v:textbox>
                      <w10:wrap type="square"/>
                    </v:shape>
                  </w:pict>
                </mc:Fallback>
              </mc:AlternateContent>
            </w:r>
            <w:r>
              <w:rPr>
                <w:rFonts w:ascii="Times New Roman" w:eastAsiaTheme="majorEastAsia" w:hAnsi="Times New Roman" w:cs="Times New Roman"/>
                <w:kern w:val="0"/>
                <w:sz w:val="22"/>
              </w:rPr>
              <w:t>何德康總監是第二至第九屆</w:t>
            </w:r>
            <w:r>
              <w:rPr>
                <w:rFonts w:hint="eastAsia"/>
                <w:kern w:val="0"/>
                <w:sz w:val="22"/>
                <w:lang w:eastAsia="zh-HK"/>
              </w:rPr>
              <w:t>(1999</w:t>
            </w:r>
            <w:r>
              <w:rPr>
                <w:rFonts w:hint="eastAsia"/>
                <w:kern w:val="0"/>
                <w:sz w:val="22"/>
              </w:rPr>
              <w:t>-200</w:t>
            </w:r>
            <w:r>
              <w:rPr>
                <w:kern w:val="0"/>
                <w:sz w:val="22"/>
              </w:rPr>
              <w:t>6)</w:t>
            </w:r>
            <w:r>
              <w:rPr>
                <w:rFonts w:ascii="Times New Roman" w:eastAsiaTheme="majorEastAsia" w:hAnsi="Times New Roman" w:cs="Times New Roman"/>
                <w:kern w:val="0"/>
                <w:sz w:val="22"/>
              </w:rPr>
              <w:t>港島童軍毅行籌備委員會的主席，時任地域總部總監和助理地域總監，也是歷任主席中服務時間最長的一位。何總監積極發展港島童軍毅行，在任期間增設多個組別的賽事和獎項，又增設了非比賽組別，讓更多成員可以參加此項極具意義的活動。</w:t>
            </w:r>
          </w:p>
          <w:p w:rsidR="00497867" w:rsidRDefault="00497867">
            <w:pPr>
              <w:rPr>
                <w:rFonts w:ascii="Times New Roman" w:eastAsiaTheme="majorEastAsia" w:hAnsi="Times New Roman" w:cs="Times New Roman"/>
                <w:kern w:val="0"/>
                <w:sz w:val="22"/>
                <w:lang w:eastAsia="zh-HK"/>
              </w:rPr>
            </w:pPr>
            <w:r>
              <w:rPr>
                <w:rFonts w:ascii="Times New Roman" w:eastAsiaTheme="majorEastAsia" w:hAnsi="Times New Roman" w:cs="Times New Roman"/>
                <w:noProof/>
                <w:kern w:val="0"/>
                <w:sz w:val="22"/>
              </w:rPr>
              <w:drawing>
                <wp:inline distT="0" distB="0" distL="0" distR="0">
                  <wp:extent cx="1662296" cy="115252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 3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62296" cy="1152525"/>
                          </a:xfrm>
                          <a:prstGeom prst="rect">
                            <a:avLst/>
                          </a:prstGeom>
                        </pic:spPr>
                      </pic:pic>
                    </a:graphicData>
                  </a:graphic>
                </wp:inline>
              </w:drawing>
            </w:r>
          </w:p>
        </w:tc>
        <w:tc>
          <w:tcPr>
            <w:tcW w:w="1986" w:type="dxa"/>
          </w:tcPr>
          <w:p w:rsidR="00DF02A4" w:rsidRDefault="00497867">
            <w:pPr>
              <w:rPr>
                <w:rFonts w:ascii="Times New Roman" w:eastAsiaTheme="majorEastAsia" w:hAnsi="Times New Roman" w:cs="Times New Roman"/>
                <w:kern w:val="0"/>
                <w:sz w:val="22"/>
                <w:lang w:eastAsia="zh-HK"/>
              </w:rPr>
            </w:pPr>
            <w:r>
              <w:rPr>
                <w:rFonts w:ascii="Arial" w:hAnsi="Arial" w:cs="Arial"/>
                <w:noProof/>
                <w:color w:val="0000FF"/>
                <w:kern w:val="0"/>
                <w:sz w:val="22"/>
              </w:rPr>
              <w:drawing>
                <wp:inline distT="0" distB="0" distL="0" distR="0">
                  <wp:extent cx="1063625" cy="1478915"/>
                  <wp:effectExtent l="0" t="0" r="3175" b="6985"/>
                  <wp:docPr id="7" name="Picture 7" descr="Image result for 何德康">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result for 何德康"/>
                          <pic:cNvPicPr>
                            <a:picLocks noChangeAspect="1" noChangeArrowheads="1"/>
                          </pic:cNvPicPr>
                        </pic:nvPicPr>
                        <pic:blipFill>
                          <a:blip r:embed="rId67" cstate="print"/>
                          <a:srcRect/>
                          <a:stretch>
                            <a:fillRect/>
                          </a:stretch>
                        </pic:blipFill>
                        <pic:spPr>
                          <a:xfrm>
                            <a:off x="0" y="0"/>
                            <a:ext cx="1064176" cy="1478943"/>
                          </a:xfrm>
                          <a:prstGeom prst="rect">
                            <a:avLst/>
                          </a:prstGeom>
                          <a:noFill/>
                          <a:ln>
                            <a:noFill/>
                          </a:ln>
                        </pic:spPr>
                      </pic:pic>
                    </a:graphicData>
                  </a:graphic>
                </wp:inline>
              </w:drawing>
            </w:r>
          </w:p>
        </w:tc>
      </w:tr>
      <w:tr w:rsidR="00DF02A4">
        <w:tc>
          <w:tcPr>
            <w:tcW w:w="2092" w:type="dxa"/>
          </w:tcPr>
          <w:p w:rsidR="00DF02A4" w:rsidRDefault="00497867">
            <w:pPr>
              <w:rPr>
                <w:rFonts w:ascii="Times New Roman" w:eastAsiaTheme="majorEastAsia" w:hAnsi="Times New Roman" w:cs="Times New Roman"/>
                <w:kern w:val="0"/>
                <w:sz w:val="22"/>
                <w:lang w:eastAsia="zh-HK"/>
              </w:rPr>
            </w:pPr>
            <w:r>
              <w:rPr>
                <w:rFonts w:ascii="Arial" w:hAnsi="Arial" w:cs="Arial"/>
                <w:noProof/>
                <w:color w:val="0000FF"/>
                <w:kern w:val="0"/>
                <w:sz w:val="22"/>
              </w:rPr>
              <w:drawing>
                <wp:inline distT="0" distB="0" distL="0" distR="0">
                  <wp:extent cx="1072515" cy="1214755"/>
                  <wp:effectExtent l="0" t="0" r="0" b="4445"/>
                  <wp:docPr id="8" name="Picture 8" descr="Image result for 黃偉安">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result for 黃偉安"/>
                          <pic:cNvPicPr>
                            <a:picLocks noChangeAspect="1" noChangeArrowheads="1"/>
                          </pic:cNvPicPr>
                        </pic:nvPicPr>
                        <pic:blipFill>
                          <a:blip r:embed="rId69" cstate="print"/>
                          <a:srcRect/>
                          <a:stretch>
                            <a:fillRect/>
                          </a:stretch>
                        </pic:blipFill>
                        <pic:spPr>
                          <a:xfrm>
                            <a:off x="0" y="0"/>
                            <a:ext cx="1091994" cy="1236455"/>
                          </a:xfrm>
                          <a:prstGeom prst="rect">
                            <a:avLst/>
                          </a:prstGeom>
                          <a:noFill/>
                          <a:ln>
                            <a:noFill/>
                          </a:ln>
                        </pic:spPr>
                      </pic:pic>
                    </a:graphicData>
                  </a:graphic>
                </wp:inline>
              </w:drawing>
            </w:r>
          </w:p>
        </w:tc>
        <w:tc>
          <w:tcPr>
            <w:tcW w:w="7762" w:type="dxa"/>
            <w:gridSpan w:val="2"/>
          </w:tcPr>
          <w:p w:rsidR="00DF02A4" w:rsidRDefault="00497867">
            <w:pPr>
              <w:rPr>
                <w:rFonts w:ascii="Times New Roman" w:eastAsiaTheme="majorEastAsia" w:hAnsi="Times New Roman" w:cs="Times New Roman"/>
                <w:kern w:val="0"/>
                <w:sz w:val="22"/>
              </w:rPr>
            </w:pPr>
            <w:r>
              <w:rPr>
                <w:rFonts w:ascii="Times New Roman" w:eastAsiaTheme="majorEastAsia" w:hAnsi="Times New Roman" w:cs="Times New Roman"/>
                <w:noProof/>
                <w:kern w:val="0"/>
                <w:sz w:val="22"/>
              </w:rPr>
              <mc:AlternateContent>
                <mc:Choice Requires="wps">
                  <w:drawing>
                    <wp:anchor distT="45720" distB="45720" distL="114300" distR="114300" simplePos="0" relativeHeight="251653120" behindDoc="0" locked="0" layoutInCell="1" allowOverlap="1">
                      <wp:simplePos x="0" y="0"/>
                      <wp:positionH relativeFrom="column">
                        <wp:posOffset>2376805</wp:posOffset>
                      </wp:positionH>
                      <wp:positionV relativeFrom="paragraph">
                        <wp:posOffset>968375</wp:posOffset>
                      </wp:positionV>
                      <wp:extent cx="2353310" cy="559435"/>
                      <wp:effectExtent l="0" t="0" r="27940" b="12065"/>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59435"/>
                              </a:xfrm>
                              <a:prstGeom prst="rect">
                                <a:avLst/>
                              </a:prstGeom>
                              <a:noFill/>
                              <a:ln w="9525">
                                <a:solidFill>
                                  <a:srgbClr val="000000"/>
                                </a:solidFill>
                                <a:miter lim="800000"/>
                              </a:ln>
                            </wps:spPr>
                            <wps:txbx>
                              <w:txbxContent>
                                <w:p w:rsidR="00B430E0" w:rsidRDefault="00B430E0">
                                  <w:pPr>
                                    <w:snapToGrid w:val="0"/>
                                    <w:jc w:val="center"/>
                                    <w:textAlignment w:val="center"/>
                                    <w:rPr>
                                      <w:rFonts w:ascii="AR BERKLEY" w:hAnsi="AR BERKLEY"/>
                                      <w:sz w:val="56"/>
                                      <w:szCs w:val="56"/>
                                    </w:rPr>
                                  </w:pPr>
                                  <w:r>
                                    <w:rPr>
                                      <w:rFonts w:ascii="AR BERKLEY" w:hAnsi="AR BERKLEY"/>
                                      <w:sz w:val="56"/>
                                      <w:szCs w:val="56"/>
                                    </w:rPr>
                                    <w:t>Edward Wong</w:t>
                                  </w:r>
                                </w:p>
                              </w:txbxContent>
                            </wps:txbx>
                            <wps:bodyPr rot="0" vert="horz" wrap="square" lIns="0" tIns="0" rIns="0" bIns="0" anchor="t" anchorCtr="0">
                              <a:noAutofit/>
                            </wps:bodyPr>
                          </wps:wsp>
                        </a:graphicData>
                      </a:graphic>
                    </wp:anchor>
                  </w:drawing>
                </mc:Choice>
                <mc:Fallback>
                  <w:pict>
                    <v:shape id="_x0000_s1030" type="#_x0000_t202" style="position:absolute;margin-left:187.15pt;margin-top:76.25pt;width:185.3pt;height:44.05pt;z-index:2516531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" filled="f">
                      <v:textbox inset="0,0,0,0">
                        <w:txbxContent>
                          <w:p w:rsidR="00162997" w:rsidRDefault="00162997">
                            <w:pPr>
                              <w:snapToGrid w:val="0"/>
                              <w:jc w:val="center"/>
                              <w:textAlignment w:val="center"/>
                              <w:rPr>
                                <w:rFonts w:ascii="AR BERKLEY" w:hAnsi="AR BERKLEY"/>
                                <w:sz w:val="56"/>
                                <w:szCs w:val="56"/>
                              </w:rPr>
                            </w:pPr>
                            <w:r>
                              <w:rPr>
                                <w:rFonts w:ascii="AR BERKLEY" w:hAnsi="AR BERKLEY"/>
                                <w:sz w:val="56"/>
                                <w:szCs w:val="56"/>
                              </w:rPr>
                              <w:t>Edward Wong</w:t>
                            </w:r>
                          </w:p>
                        </w:txbxContent>
                      </v:textbox>
                      <w10:wrap type="square"/>
                    </v:shape>
                  </w:pict>
                </mc:Fallback>
              </mc:AlternateContent>
            </w:r>
            <w:r>
              <w:rPr>
                <w:rFonts w:ascii="Times New Roman" w:eastAsiaTheme="majorEastAsia" w:hAnsi="Times New Roman" w:cs="Times New Roman"/>
                <w:kern w:val="0"/>
                <w:sz w:val="22"/>
              </w:rPr>
              <w:t>黃偉安總監是第十至第十三屆</w:t>
            </w:r>
            <w:r>
              <w:rPr>
                <w:rFonts w:hint="eastAsia"/>
                <w:kern w:val="0"/>
                <w:sz w:val="22"/>
                <w:lang w:eastAsia="zh-HK"/>
              </w:rPr>
              <w:t>(</w:t>
            </w:r>
            <w:r>
              <w:rPr>
                <w:rFonts w:hint="eastAsia"/>
                <w:kern w:val="0"/>
                <w:sz w:val="22"/>
              </w:rPr>
              <w:t>20</w:t>
            </w:r>
            <w:r>
              <w:rPr>
                <w:kern w:val="0"/>
                <w:sz w:val="22"/>
              </w:rPr>
              <w:t>0</w:t>
            </w:r>
            <w:r>
              <w:rPr>
                <w:rFonts w:hint="eastAsia"/>
                <w:kern w:val="0"/>
                <w:sz w:val="22"/>
              </w:rPr>
              <w:t>7-201</w:t>
            </w:r>
            <w:r>
              <w:rPr>
                <w:kern w:val="0"/>
                <w:sz w:val="22"/>
              </w:rPr>
              <w:t>0)</w:t>
            </w:r>
            <w:r>
              <w:rPr>
                <w:rFonts w:ascii="Times New Roman" w:eastAsiaTheme="majorEastAsia" w:hAnsi="Times New Roman" w:cs="Times New Roman"/>
                <w:kern w:val="0"/>
                <w:sz w:val="22"/>
              </w:rPr>
              <w:t>港島童軍毅行籌備委員會的主席，時任助理地域總監。黃總監在任期間，積極把活動推向社區層面，在他的協調下，</w:t>
            </w:r>
            <w:ins w:id="342" w:author="Au-Lo Office" w:date="2017-09-09T00:58:00Z">
              <w:r w:rsidR="00F8043B">
                <w:rPr>
                  <w:rFonts w:ascii="Times New Roman" w:eastAsiaTheme="majorEastAsia" w:hAnsi="Times New Roman" w:cs="Times New Roman"/>
                  <w:kern w:val="0"/>
                  <w:sz w:val="22"/>
                </w:rPr>
                <w:t>與香港防癌會合作</w:t>
              </w:r>
            </w:ins>
            <w:ins w:id="343" w:author="Au-Lo Office" w:date="2017-09-09T00:59:00Z">
              <w:r w:rsidR="00F8043B">
                <w:rPr>
                  <w:rFonts w:ascii="Times New Roman" w:eastAsiaTheme="majorEastAsia" w:hAnsi="Times New Roman" w:cs="Times New Roman" w:hint="eastAsia"/>
                  <w:kern w:val="0"/>
                  <w:sz w:val="22"/>
                </w:rPr>
                <w:t>，使</w:t>
              </w:r>
            </w:ins>
            <w:r>
              <w:rPr>
                <w:rFonts w:ascii="Times New Roman" w:eastAsiaTheme="majorEastAsia" w:hAnsi="Times New Roman" w:cs="Times New Roman"/>
                <w:kern w:val="0"/>
                <w:sz w:val="22"/>
              </w:rPr>
              <w:t>港島童軍毅行</w:t>
            </w:r>
            <w:ins w:id="344" w:author="Au-Lo Office" w:date="2017-09-09T00:59:00Z">
              <w:r w:rsidR="00F8043B">
                <w:rPr>
                  <w:rFonts w:ascii="Times New Roman" w:eastAsiaTheme="majorEastAsia" w:hAnsi="Times New Roman" w:cs="Times New Roman"/>
                  <w:kern w:val="0"/>
                  <w:sz w:val="22"/>
                </w:rPr>
                <w:t>的知名度</w:t>
              </w:r>
            </w:ins>
            <w:del w:id="345" w:author="Au-Lo Office" w:date="2017-09-09T00:58:00Z">
              <w:r w:rsidDel="00F8043B">
                <w:rPr>
                  <w:rFonts w:ascii="Times New Roman" w:eastAsiaTheme="majorEastAsia" w:hAnsi="Times New Roman" w:cs="Times New Roman"/>
                  <w:kern w:val="0"/>
                  <w:sz w:val="22"/>
                </w:rPr>
                <w:delText>曾與香港防癌會合作</w:delText>
              </w:r>
            </w:del>
            <w:del w:id="346" w:author="Au-Lo Office" w:date="2017-09-09T00:59:00Z">
              <w:r w:rsidDel="00F8043B">
                <w:rPr>
                  <w:rFonts w:ascii="Times New Roman" w:eastAsiaTheme="majorEastAsia" w:hAnsi="Times New Roman" w:cs="Times New Roman"/>
                  <w:kern w:val="0"/>
                  <w:sz w:val="22"/>
                </w:rPr>
                <w:delText>及聯合主辦，</w:delText>
              </w:r>
            </w:del>
            <w:r>
              <w:rPr>
                <w:rFonts w:ascii="Times New Roman" w:eastAsiaTheme="majorEastAsia" w:hAnsi="Times New Roman" w:cs="Times New Roman"/>
                <w:kern w:val="0"/>
                <w:sz w:val="22"/>
              </w:rPr>
              <w:t>大大提高</w:t>
            </w:r>
            <w:del w:id="347" w:author="Au-Lo Office" w:date="2017-09-09T00:59:00Z">
              <w:r w:rsidDel="00F8043B">
                <w:rPr>
                  <w:rFonts w:ascii="Times New Roman" w:eastAsiaTheme="majorEastAsia" w:hAnsi="Times New Roman" w:cs="Times New Roman"/>
                  <w:kern w:val="0"/>
                  <w:sz w:val="22"/>
                </w:rPr>
                <w:delText>活動的知名度</w:delText>
              </w:r>
            </w:del>
            <w:r>
              <w:rPr>
                <w:rFonts w:ascii="Times New Roman" w:eastAsiaTheme="majorEastAsia" w:hAnsi="Times New Roman" w:cs="Times New Roman"/>
                <w:kern w:val="0"/>
                <w:sz w:val="22"/>
              </w:rPr>
              <w:t>，</w:t>
            </w:r>
            <w:del w:id="348" w:author="Au-Lo Office" w:date="2017-09-09T00:59:00Z">
              <w:r w:rsidDel="00F8043B">
                <w:rPr>
                  <w:rFonts w:ascii="Times New Roman" w:eastAsiaTheme="majorEastAsia" w:hAnsi="Times New Roman" w:cs="Times New Roman"/>
                  <w:kern w:val="0"/>
                  <w:sz w:val="22"/>
                </w:rPr>
                <w:delText>亦</w:delText>
              </w:r>
            </w:del>
            <w:ins w:id="349" w:author="Au-Lo Office" w:date="2017-09-09T00:59:00Z">
              <w:r w:rsidR="00F8043B">
                <w:rPr>
                  <w:rFonts w:ascii="Times New Roman" w:eastAsiaTheme="majorEastAsia" w:hAnsi="Times New Roman" w:cs="Times New Roman"/>
                  <w:kern w:val="0"/>
                  <w:sz w:val="22"/>
                </w:rPr>
                <w:t>參加人數</w:t>
              </w:r>
            </w:ins>
            <w:r>
              <w:rPr>
                <w:rFonts w:ascii="Times New Roman" w:eastAsiaTheme="majorEastAsia" w:hAnsi="Times New Roman" w:cs="Times New Roman"/>
                <w:kern w:val="0"/>
                <w:sz w:val="22"/>
              </w:rPr>
              <w:t>因此</w:t>
            </w:r>
            <w:del w:id="350" w:author="Au-Lo Office" w:date="2017-09-09T00:59:00Z">
              <w:r w:rsidDel="00F8043B">
                <w:rPr>
                  <w:rFonts w:ascii="Times New Roman" w:eastAsiaTheme="majorEastAsia" w:hAnsi="Times New Roman" w:cs="Times New Roman"/>
                  <w:kern w:val="0"/>
                  <w:sz w:val="22"/>
                </w:rPr>
                <w:delText>參加人數</w:delText>
              </w:r>
            </w:del>
            <w:r>
              <w:rPr>
                <w:rFonts w:ascii="Times New Roman" w:eastAsiaTheme="majorEastAsia" w:hAnsi="Times New Roman" w:cs="Times New Roman"/>
                <w:kern w:val="0"/>
                <w:sz w:val="22"/>
              </w:rPr>
              <w:t>大大增加，</w:t>
            </w:r>
            <w:ins w:id="351" w:author="Au-Lo Office" w:date="2017-09-09T00:59:00Z">
              <w:r w:rsidR="00F8043B">
                <w:rPr>
                  <w:rFonts w:ascii="Times New Roman" w:eastAsiaTheme="majorEastAsia" w:hAnsi="Times New Roman" w:cs="Times New Roman" w:hint="eastAsia"/>
                  <w:kern w:val="0"/>
                  <w:sz w:val="22"/>
                </w:rPr>
                <w:t>更</w:t>
              </w:r>
            </w:ins>
            <w:del w:id="352" w:author="Au-Lo Office" w:date="2017-09-09T00:59:00Z">
              <w:r w:rsidDel="00F8043B">
                <w:rPr>
                  <w:rFonts w:ascii="Times New Roman" w:eastAsiaTheme="majorEastAsia" w:hAnsi="Times New Roman" w:cs="Times New Roman"/>
                  <w:kern w:val="0"/>
                  <w:sz w:val="22"/>
                </w:rPr>
                <w:delText>並</w:delText>
              </w:r>
            </w:del>
            <w:r>
              <w:rPr>
                <w:rFonts w:ascii="Times New Roman" w:eastAsiaTheme="majorEastAsia" w:hAnsi="Times New Roman" w:cs="Times New Roman"/>
                <w:kern w:val="0"/>
                <w:sz w:val="22"/>
              </w:rPr>
              <w:t>邀請了</w:t>
            </w:r>
            <w:ins w:id="353" w:author="Au-Lo Office" w:date="2017-09-09T00:59:00Z">
              <w:r w:rsidR="00F8043B">
                <w:rPr>
                  <w:rFonts w:ascii="Times New Roman" w:eastAsiaTheme="majorEastAsia" w:hAnsi="Times New Roman" w:cs="Times New Roman" w:hint="eastAsia"/>
                  <w:kern w:val="0"/>
                  <w:sz w:val="22"/>
                </w:rPr>
                <w:t>明星藝人</w:t>
              </w:r>
            </w:ins>
            <w:del w:id="354" w:author="Au-Lo Office" w:date="2017-09-09T01:00:00Z">
              <w:r w:rsidDel="00F8043B">
                <w:rPr>
                  <w:rFonts w:ascii="Times New Roman" w:eastAsiaTheme="majorEastAsia" w:hAnsi="Times New Roman" w:cs="Times New Roman"/>
                  <w:kern w:val="0"/>
                  <w:sz w:val="22"/>
                </w:rPr>
                <w:delText>著名影星</w:delText>
              </w:r>
            </w:del>
            <w:r>
              <w:rPr>
                <w:rFonts w:ascii="Times New Roman" w:eastAsiaTheme="majorEastAsia" w:hAnsi="Times New Roman" w:cs="Times New Roman"/>
                <w:kern w:val="0"/>
                <w:sz w:val="22"/>
              </w:rPr>
              <w:t>作起步和頒獎嘉賓。</w:t>
            </w:r>
          </w:p>
          <w:p w:rsidR="00497867" w:rsidRDefault="00497867">
            <w:pPr>
              <w:rPr>
                <w:rFonts w:ascii="Times New Roman" w:eastAsiaTheme="majorEastAsia" w:hAnsi="Times New Roman" w:cs="Times New Roman"/>
                <w:kern w:val="0"/>
                <w:sz w:val="22"/>
                <w:lang w:eastAsia="zh-HK"/>
              </w:rPr>
            </w:pPr>
            <w:r>
              <w:rPr>
                <w:rFonts w:ascii="Times New Roman" w:eastAsiaTheme="majorEastAsia" w:hAnsi="Times New Roman" w:cs="Times New Roman"/>
                <w:noProof/>
                <w:kern w:val="0"/>
                <w:sz w:val="22"/>
              </w:rPr>
              <w:drawing>
                <wp:inline distT="0" distB="0" distL="0" distR="0">
                  <wp:extent cx="1143000" cy="1714501"/>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3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45237" cy="1717857"/>
                          </a:xfrm>
                          <a:prstGeom prst="rect">
                            <a:avLst/>
                          </a:prstGeom>
                        </pic:spPr>
                      </pic:pic>
                    </a:graphicData>
                  </a:graphic>
                </wp:inline>
              </w:drawing>
            </w:r>
          </w:p>
        </w:tc>
      </w:tr>
      <w:tr w:rsidR="00DF02A4">
        <w:tc>
          <w:tcPr>
            <w:tcW w:w="7868" w:type="dxa"/>
            <w:gridSpan w:val="2"/>
          </w:tcPr>
          <w:p w:rsidR="00DF02A4" w:rsidRDefault="00497867">
            <w:pPr>
              <w:rPr>
                <w:rFonts w:ascii="Times New Roman" w:eastAsiaTheme="majorEastAsia" w:hAnsi="Times New Roman" w:cs="Times New Roman"/>
                <w:kern w:val="0"/>
                <w:sz w:val="22"/>
              </w:rPr>
            </w:pPr>
            <w:r>
              <w:rPr>
                <w:rFonts w:ascii="Times New Roman" w:eastAsiaTheme="majorEastAsia" w:hAnsi="Times New Roman" w:cs="Times New Roman"/>
                <w:noProof/>
                <w:kern w:val="0"/>
                <w:sz w:val="22"/>
              </w:rPr>
              <mc:AlternateContent>
                <mc:Choice Requires="wps">
                  <w:drawing>
                    <wp:anchor distT="45720" distB="45720" distL="114300" distR="114300" simplePos="0" relativeHeight="251654144" behindDoc="0" locked="0" layoutInCell="1" allowOverlap="1">
                      <wp:simplePos x="0" y="0"/>
                      <wp:positionH relativeFrom="column">
                        <wp:posOffset>2466340</wp:posOffset>
                      </wp:positionH>
                      <wp:positionV relativeFrom="paragraph">
                        <wp:posOffset>732155</wp:posOffset>
                      </wp:positionV>
                      <wp:extent cx="2353310" cy="559435"/>
                      <wp:effectExtent l="0" t="0" r="27940" b="1206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59435"/>
                              </a:xfrm>
                              <a:prstGeom prst="rect">
                                <a:avLst/>
                              </a:prstGeom>
                              <a:noFill/>
                              <a:ln w="9525">
                                <a:solidFill>
                                  <a:srgbClr val="000000"/>
                                </a:solidFill>
                                <a:miter lim="800000"/>
                              </a:ln>
                            </wps:spPr>
                            <wps:txbx>
                              <w:txbxContent>
                                <w:p w:rsidR="00B430E0" w:rsidRDefault="00B430E0">
                                  <w:pPr>
                                    <w:snapToGrid w:val="0"/>
                                    <w:jc w:val="center"/>
                                    <w:textAlignment w:val="center"/>
                                    <w:rPr>
                                      <w:sz w:val="56"/>
                                      <w:szCs w:val="56"/>
                                    </w:rPr>
                                  </w:pPr>
                                  <w:r>
                                    <w:rPr>
                                      <w:rFonts w:hint="eastAsia"/>
                                      <w:sz w:val="56"/>
                                      <w:szCs w:val="56"/>
                                    </w:rPr>
                                    <w:t>陳文</w:t>
                                  </w:r>
                                  <w:r>
                                    <w:rPr>
                                      <w:sz w:val="56"/>
                                      <w:szCs w:val="56"/>
                                    </w:rPr>
                                    <w:t>翰</w:t>
                                  </w:r>
                                </w:p>
                              </w:txbxContent>
                            </wps:txbx>
                            <wps:bodyPr rot="0" vert="horz" wrap="square" lIns="0" tIns="0" rIns="0" bIns="0" anchor="t" anchorCtr="0">
                              <a:noAutofit/>
                            </wps:bodyPr>
                          </wps:wsp>
                        </a:graphicData>
                      </a:graphic>
                    </wp:anchor>
                  </w:drawing>
                </mc:Choice>
                <mc:Fallback>
                  <w:pict>
                    <v:shape id="_x0000_s1031" type="#_x0000_t202" style="position:absolute;margin-left:194.2pt;margin-top:57.65pt;width:185.3pt;height:44.05pt;z-index:2516541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" filled="f">
                      <v:textbox inset="0,0,0,0">
                        <w:txbxContent>
                          <w:p w:rsidR="00162997" w:rsidRDefault="00162997">
                            <w:pPr>
                              <w:snapToGrid w:val="0"/>
                              <w:jc w:val="center"/>
                              <w:textAlignment w:val="center"/>
                              <w:rPr>
                                <w:sz w:val="56"/>
                                <w:szCs w:val="56"/>
                              </w:rPr>
                            </w:pPr>
                            <w:r>
                              <w:rPr>
                                <w:rFonts w:hint="eastAsia"/>
                                <w:sz w:val="56"/>
                                <w:szCs w:val="56"/>
                              </w:rPr>
                              <w:t>陳文</w:t>
                            </w:r>
                            <w:r>
                              <w:rPr>
                                <w:sz w:val="56"/>
                                <w:szCs w:val="56"/>
                              </w:rPr>
                              <w:t>翰</w:t>
                            </w:r>
                          </w:p>
                        </w:txbxContent>
                      </v:textbox>
                      <w10:wrap type="square"/>
                    </v:shape>
                  </w:pict>
                </mc:Fallback>
              </mc:AlternateContent>
            </w:r>
            <w:r>
              <w:rPr>
                <w:rFonts w:ascii="Times New Roman" w:eastAsiaTheme="majorEastAsia" w:hAnsi="Times New Roman" w:cs="Times New Roman"/>
                <w:kern w:val="0"/>
                <w:sz w:val="22"/>
              </w:rPr>
              <w:t>陳文翰總監是</w:t>
            </w:r>
            <w:ins w:id="355" w:author="Au-Lo Office" w:date="2017-09-09T01:00:00Z">
              <w:r w:rsidR="00F8043B">
                <w:rPr>
                  <w:rFonts w:ascii="Times New Roman" w:eastAsiaTheme="majorEastAsia" w:hAnsi="Times New Roman" w:cs="Times New Roman" w:hint="eastAsia"/>
                  <w:kern w:val="0"/>
                  <w:sz w:val="22"/>
                </w:rPr>
                <w:t>第</w:t>
              </w:r>
            </w:ins>
            <w:r>
              <w:rPr>
                <w:rFonts w:ascii="Times New Roman" w:eastAsiaTheme="majorEastAsia" w:hAnsi="Times New Roman" w:cs="Times New Roman"/>
                <w:kern w:val="0"/>
                <w:sz w:val="22"/>
              </w:rPr>
              <w:t>十四屆</w:t>
            </w:r>
            <w:r>
              <w:rPr>
                <w:rFonts w:ascii="Times New Roman" w:eastAsiaTheme="majorEastAsia" w:hAnsi="Times New Roman" w:cs="Times New Roman" w:hint="eastAsia"/>
                <w:kern w:val="0"/>
                <w:sz w:val="22"/>
              </w:rPr>
              <w:t>(</w:t>
            </w:r>
            <w:r>
              <w:rPr>
                <w:rFonts w:ascii="Times New Roman" w:eastAsiaTheme="majorEastAsia" w:hAnsi="Times New Roman" w:cs="Times New Roman"/>
                <w:kern w:val="0"/>
                <w:sz w:val="22"/>
              </w:rPr>
              <w:t>2011</w:t>
            </w:r>
            <w:r>
              <w:rPr>
                <w:rFonts w:ascii="Times New Roman" w:eastAsiaTheme="majorEastAsia" w:hAnsi="Times New Roman" w:cs="Times New Roman" w:hint="eastAsia"/>
                <w:kern w:val="0"/>
                <w:sz w:val="22"/>
              </w:rPr>
              <w:t>)</w:t>
            </w:r>
            <w:r>
              <w:rPr>
                <w:rFonts w:ascii="Times New Roman" w:eastAsiaTheme="majorEastAsia" w:hAnsi="Times New Roman" w:cs="Times New Roman"/>
                <w:kern w:val="0"/>
                <w:sz w:val="22"/>
              </w:rPr>
              <w:t>港島童軍毅行籌備委員會的主席，時任助理地域總監。陳總監在任期間積極帶入共融文化，</w:t>
            </w:r>
            <w:ins w:id="356" w:author="Au-Lo Office" w:date="2017-09-09T01:01:00Z">
              <w:r w:rsidR="00F8043B">
                <w:rPr>
                  <w:rFonts w:ascii="Times New Roman" w:eastAsiaTheme="majorEastAsia" w:hAnsi="Times New Roman" w:cs="Times New Roman" w:hint="eastAsia"/>
                  <w:kern w:val="0"/>
                  <w:sz w:val="22"/>
                </w:rPr>
                <w:t>首</w:t>
              </w:r>
            </w:ins>
            <w:del w:id="357" w:author="Au-Lo Office" w:date="2017-09-09T01:01:00Z">
              <w:r w:rsidDel="00F8043B">
                <w:rPr>
                  <w:rFonts w:ascii="Times New Roman" w:eastAsiaTheme="majorEastAsia" w:hAnsi="Times New Roman" w:cs="Times New Roman"/>
                  <w:kern w:val="0"/>
                  <w:sz w:val="22"/>
                </w:rPr>
                <w:delText>第一</w:delText>
              </w:r>
            </w:del>
            <w:r>
              <w:rPr>
                <w:rFonts w:ascii="Times New Roman" w:eastAsiaTheme="majorEastAsia" w:hAnsi="Times New Roman" w:cs="Times New Roman"/>
                <w:kern w:val="0"/>
                <w:sz w:val="22"/>
              </w:rPr>
              <w:t>次有特能童軍參加</w:t>
            </w:r>
            <w:r>
              <w:rPr>
                <w:rFonts w:ascii="Times New Roman" w:eastAsiaTheme="majorEastAsia" w:hAnsi="Times New Roman" w:cs="Times New Roman"/>
                <w:kern w:val="0"/>
                <w:sz w:val="22"/>
              </w:rPr>
              <w:t>25</w:t>
            </w:r>
            <w:r>
              <w:rPr>
                <w:rFonts w:ascii="Times New Roman" w:eastAsiaTheme="majorEastAsia" w:hAnsi="Times New Roman" w:cs="Times New Roman"/>
                <w:kern w:val="0"/>
                <w:sz w:val="22"/>
              </w:rPr>
              <w:t>公里賽事。陳總監也推動毅行活動資訊科技化，並推出毅行資訊網站。</w:t>
            </w:r>
          </w:p>
          <w:p w:rsidR="00497867" w:rsidRDefault="00497867">
            <w:pPr>
              <w:rPr>
                <w:rFonts w:ascii="Times New Roman" w:eastAsiaTheme="majorEastAsia" w:hAnsi="Times New Roman" w:cs="Times New Roman"/>
                <w:kern w:val="0"/>
                <w:sz w:val="22"/>
                <w:lang w:eastAsia="zh-HK"/>
              </w:rPr>
            </w:pPr>
          </w:p>
        </w:tc>
        <w:tc>
          <w:tcPr>
            <w:tcW w:w="1986" w:type="dxa"/>
          </w:tcPr>
          <w:p w:rsidR="00DF02A4" w:rsidRDefault="00497867">
            <w:pPr>
              <w:rPr>
                <w:rFonts w:ascii="Times New Roman" w:eastAsiaTheme="majorEastAsia" w:hAnsi="Times New Roman" w:cs="Times New Roman"/>
                <w:kern w:val="0"/>
                <w:sz w:val="22"/>
                <w:lang w:eastAsia="zh-HK"/>
              </w:rPr>
            </w:pPr>
            <w:r>
              <w:rPr>
                <w:rFonts w:ascii="Arial" w:hAnsi="Arial" w:cs="Arial"/>
                <w:noProof/>
                <w:color w:val="0000FF"/>
                <w:kern w:val="0"/>
                <w:sz w:val="22"/>
              </w:rPr>
              <w:drawing>
                <wp:inline distT="0" distB="0" distL="0" distR="0">
                  <wp:extent cx="1003935" cy="1247775"/>
                  <wp:effectExtent l="0" t="0" r="5715" b="9525"/>
                  <wp:docPr id="9" name="Picture 9" descr="Image result for 陳文翰">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result for 陳文翰"/>
                          <pic:cNvPicPr>
                            <a:picLocks noChangeAspect="1" noChangeArrowheads="1"/>
                          </pic:cNvPicPr>
                        </pic:nvPicPr>
                        <pic:blipFill>
                          <a:blip r:embed="rId72" cstate="print"/>
                          <a:srcRect/>
                          <a:stretch>
                            <a:fillRect/>
                          </a:stretch>
                        </pic:blipFill>
                        <pic:spPr>
                          <a:xfrm>
                            <a:off x="0" y="0"/>
                            <a:ext cx="1023519" cy="1272646"/>
                          </a:xfrm>
                          <a:prstGeom prst="rect">
                            <a:avLst/>
                          </a:prstGeom>
                          <a:noFill/>
                          <a:ln>
                            <a:noFill/>
                          </a:ln>
                        </pic:spPr>
                      </pic:pic>
                    </a:graphicData>
                  </a:graphic>
                </wp:inline>
              </w:drawing>
            </w:r>
          </w:p>
        </w:tc>
      </w:tr>
      <w:tr w:rsidR="00DF02A4">
        <w:tc>
          <w:tcPr>
            <w:tcW w:w="2092" w:type="dxa"/>
          </w:tcPr>
          <w:p w:rsidR="00DF02A4" w:rsidRDefault="00497867">
            <w:pPr>
              <w:rPr>
                <w:rFonts w:ascii="Times New Roman" w:eastAsiaTheme="majorEastAsia" w:hAnsi="Times New Roman" w:cs="Times New Roman"/>
                <w:kern w:val="0"/>
                <w:sz w:val="22"/>
                <w:lang w:eastAsia="zh-HK"/>
              </w:rPr>
            </w:pPr>
            <w:r>
              <w:rPr>
                <w:b/>
                <w:bCs/>
                <w:noProof/>
                <w:kern w:val="0"/>
                <w:sz w:val="22"/>
              </w:rPr>
              <w:lastRenderedPageBreak/>
              <w:drawing>
                <wp:inline distT="0" distB="0" distL="0" distR="0">
                  <wp:extent cx="1102995" cy="1271905"/>
                  <wp:effectExtent l="0" t="0" r="1905" b="4445"/>
                  <wp:docPr id="10" name="Picture 10" descr="http://southernscout.org/modules/staff/staff/sw_che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southernscout.org/modules/staff/staff/sw_cheung.jpg"/>
                          <pic:cNvPicPr>
                            <a:picLocks noChangeAspect="1" noChangeArrowheads="1"/>
                          </pic:cNvPicPr>
                        </pic:nvPicPr>
                        <pic:blipFill>
                          <a:blip r:embed="rId73" cstate="print"/>
                          <a:srcRect/>
                          <a:stretch>
                            <a:fillRect/>
                          </a:stretch>
                        </pic:blipFill>
                        <pic:spPr>
                          <a:xfrm>
                            <a:off x="0" y="0"/>
                            <a:ext cx="1105267" cy="1274110"/>
                          </a:xfrm>
                          <a:prstGeom prst="rect">
                            <a:avLst/>
                          </a:prstGeom>
                          <a:noFill/>
                          <a:ln>
                            <a:noFill/>
                          </a:ln>
                        </pic:spPr>
                      </pic:pic>
                    </a:graphicData>
                  </a:graphic>
                </wp:inline>
              </w:drawing>
            </w:r>
          </w:p>
        </w:tc>
        <w:tc>
          <w:tcPr>
            <w:tcW w:w="7762" w:type="dxa"/>
            <w:gridSpan w:val="2"/>
          </w:tcPr>
          <w:p w:rsidR="00DF02A4" w:rsidRDefault="00BC14E3">
            <w:pPr>
              <w:rPr>
                <w:rFonts w:ascii="Times New Roman" w:eastAsiaTheme="majorEastAsia" w:hAnsi="Times New Roman" w:cs="Times New Roman"/>
                <w:kern w:val="0"/>
                <w:sz w:val="22"/>
              </w:rPr>
            </w:pPr>
            <w:r>
              <w:rPr>
                <w:rFonts w:ascii="Times New Roman" w:eastAsiaTheme="majorEastAsia" w:hAnsi="Times New Roman" w:cs="Times New Roman"/>
                <w:noProof/>
                <w:kern w:val="0"/>
                <w:sz w:val="22"/>
              </w:rPr>
              <w:drawing>
                <wp:anchor distT="0" distB="0" distL="114300" distR="114300" simplePos="0" relativeHeight="251668480" behindDoc="0" locked="0" layoutInCell="1" allowOverlap="1">
                  <wp:simplePos x="0" y="0"/>
                  <wp:positionH relativeFrom="column">
                    <wp:posOffset>-29210</wp:posOffset>
                  </wp:positionH>
                  <wp:positionV relativeFrom="paragraph">
                    <wp:posOffset>76835</wp:posOffset>
                  </wp:positionV>
                  <wp:extent cx="1567543" cy="2351314"/>
                  <wp:effectExtent l="0" t="0" r="0"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67543" cy="2351314"/>
                          </a:xfrm>
                          <a:prstGeom prst="rect">
                            <a:avLst/>
                          </a:prstGeom>
                        </pic:spPr>
                      </pic:pic>
                    </a:graphicData>
                  </a:graphic>
                </wp:anchor>
              </w:drawing>
            </w:r>
            <w:r w:rsidR="00497867">
              <w:rPr>
                <w:rFonts w:ascii="Times New Roman" w:eastAsiaTheme="majorEastAsia" w:hAnsi="Times New Roman" w:cs="Times New Roman"/>
                <w:noProof/>
                <w:kern w:val="0"/>
                <w:sz w:val="22"/>
              </w:rPr>
              <mc:AlternateContent>
                <mc:Choice Requires="wps">
                  <w:drawing>
                    <wp:anchor distT="45720" distB="45720" distL="114300" distR="114300" simplePos="0" relativeHeight="251655168" behindDoc="0" locked="0" layoutInCell="1" allowOverlap="1">
                      <wp:simplePos x="0" y="0"/>
                      <wp:positionH relativeFrom="column">
                        <wp:posOffset>2274570</wp:posOffset>
                      </wp:positionH>
                      <wp:positionV relativeFrom="paragraph">
                        <wp:posOffset>972185</wp:posOffset>
                      </wp:positionV>
                      <wp:extent cx="2353310" cy="559435"/>
                      <wp:effectExtent l="0" t="0" r="27940" b="1206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59435"/>
                              </a:xfrm>
                              <a:prstGeom prst="rect">
                                <a:avLst/>
                              </a:prstGeom>
                              <a:noFill/>
                              <a:ln w="9525">
                                <a:solidFill>
                                  <a:srgbClr val="000000"/>
                                </a:solidFill>
                                <a:miter lim="800000"/>
                              </a:ln>
                            </wps:spPr>
                            <wps:txbx>
                              <w:txbxContent>
                                <w:p w:rsidR="00B430E0" w:rsidRDefault="00B430E0">
                                  <w:pPr>
                                    <w:snapToGrid w:val="0"/>
                                    <w:jc w:val="center"/>
                                    <w:textAlignment w:val="center"/>
                                    <w:rPr>
                                      <w:sz w:val="56"/>
                                      <w:szCs w:val="56"/>
                                    </w:rPr>
                                  </w:pPr>
                                  <w:r>
                                    <w:rPr>
                                      <w:rFonts w:hint="eastAsia"/>
                                      <w:sz w:val="56"/>
                                      <w:szCs w:val="56"/>
                                    </w:rPr>
                                    <w:t>張世華</w:t>
                                  </w:r>
                                </w:p>
                              </w:txbxContent>
                            </wps:txbx>
                            <wps:bodyPr rot="0" vert="horz" wrap="square" lIns="0" tIns="0" rIns="0" bIns="0" anchor="t" anchorCtr="0">
                              <a:noAutofit/>
                            </wps:bodyPr>
                          </wps:wsp>
                        </a:graphicData>
                      </a:graphic>
                    </wp:anchor>
                  </w:drawing>
                </mc:Choice>
                <mc:Fallback>
                  <w:pict>
                    <v:shape id="_x0000_s1032" type="#_x0000_t202" style="position:absolute;margin-left:179.1pt;margin-top:76.55pt;width:185.3pt;height:44.05pt;z-index:2516551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" filled="f">
                      <v:textbox inset="0,0,0,0">
                        <w:txbxContent>
                          <w:p w:rsidR="00162997" w:rsidRDefault="00162997">
                            <w:pPr>
                              <w:snapToGrid w:val="0"/>
                              <w:jc w:val="center"/>
                              <w:textAlignment w:val="center"/>
                              <w:rPr>
                                <w:sz w:val="56"/>
                                <w:szCs w:val="56"/>
                              </w:rPr>
                            </w:pPr>
                            <w:r>
                              <w:rPr>
                                <w:rFonts w:hint="eastAsia"/>
                                <w:sz w:val="56"/>
                                <w:szCs w:val="56"/>
                              </w:rPr>
                              <w:t>張世華</w:t>
                            </w:r>
                          </w:p>
                        </w:txbxContent>
                      </v:textbox>
                      <w10:wrap type="square"/>
                    </v:shape>
                  </w:pict>
                </mc:Fallback>
              </mc:AlternateContent>
            </w:r>
            <w:r w:rsidR="00497867">
              <w:rPr>
                <w:rFonts w:ascii="Times New Roman" w:eastAsiaTheme="majorEastAsia" w:hAnsi="Times New Roman" w:cs="Times New Roman"/>
                <w:kern w:val="0"/>
                <w:sz w:val="22"/>
              </w:rPr>
              <w:t>張世華總監是第十五屆</w:t>
            </w:r>
            <w:r w:rsidR="00497867">
              <w:rPr>
                <w:rFonts w:ascii="Times New Roman" w:eastAsiaTheme="majorEastAsia" w:hAnsi="Times New Roman" w:cs="Times New Roman" w:hint="eastAsia"/>
                <w:kern w:val="0"/>
                <w:sz w:val="22"/>
              </w:rPr>
              <w:t>(</w:t>
            </w:r>
            <w:r w:rsidR="00497867">
              <w:rPr>
                <w:rFonts w:ascii="Times New Roman" w:eastAsiaTheme="majorEastAsia" w:hAnsi="Times New Roman" w:cs="Times New Roman"/>
                <w:kern w:val="0"/>
                <w:sz w:val="22"/>
              </w:rPr>
              <w:t>2012</w:t>
            </w:r>
            <w:r w:rsidR="00497867">
              <w:rPr>
                <w:rFonts w:ascii="Times New Roman" w:eastAsiaTheme="majorEastAsia" w:hAnsi="Times New Roman" w:cs="Times New Roman" w:hint="eastAsia"/>
                <w:kern w:val="0"/>
                <w:sz w:val="22"/>
              </w:rPr>
              <w:t>)</w:t>
            </w:r>
            <w:r w:rsidR="00497867">
              <w:rPr>
                <w:rFonts w:ascii="Times New Roman" w:eastAsiaTheme="majorEastAsia" w:hAnsi="Times New Roman" w:cs="Times New Roman"/>
                <w:kern w:val="0"/>
                <w:sz w:val="22"/>
              </w:rPr>
              <w:t>港島童軍毅行籌備委員會的主席，時任助理地域總監（港島南區）。張總監</w:t>
            </w:r>
            <w:ins w:id="358" w:author="Au-Lo Office" w:date="2017-09-09T01:01:00Z">
              <w:r w:rsidR="00F8043B">
                <w:rPr>
                  <w:rFonts w:ascii="Times New Roman" w:eastAsiaTheme="majorEastAsia" w:hAnsi="Times New Roman" w:cs="Times New Roman"/>
                  <w:kern w:val="0"/>
                  <w:sz w:val="22"/>
                </w:rPr>
                <w:t>於毅行活動</w:t>
              </w:r>
            </w:ins>
            <w:r w:rsidR="00497867">
              <w:rPr>
                <w:rFonts w:ascii="Times New Roman" w:eastAsiaTheme="majorEastAsia" w:hAnsi="Times New Roman" w:cs="Times New Roman"/>
                <w:kern w:val="0"/>
                <w:sz w:val="22"/>
              </w:rPr>
              <w:t>服務</w:t>
            </w:r>
            <w:del w:id="359" w:author="Au-Lo Office" w:date="2017-09-09T01:01:00Z">
              <w:r w:rsidR="00497867" w:rsidDel="00F8043B">
                <w:rPr>
                  <w:rFonts w:ascii="Times New Roman" w:eastAsiaTheme="majorEastAsia" w:hAnsi="Times New Roman" w:cs="Times New Roman"/>
                  <w:kern w:val="0"/>
                  <w:sz w:val="22"/>
                </w:rPr>
                <w:delText>於毅行活動</w:delText>
              </w:r>
            </w:del>
            <w:r w:rsidR="00497867">
              <w:rPr>
                <w:rFonts w:ascii="Times New Roman" w:eastAsiaTheme="majorEastAsia" w:hAnsi="Times New Roman" w:cs="Times New Roman"/>
                <w:kern w:val="0"/>
                <w:sz w:val="22"/>
              </w:rPr>
              <w:t>多年，並擔任過不同崗位的工作。</w:t>
            </w:r>
            <w:del w:id="360" w:author="Au-Lo Office" w:date="2017-09-09T01:02:00Z">
              <w:r w:rsidR="00497867" w:rsidDel="00F8043B">
                <w:rPr>
                  <w:rFonts w:ascii="Times New Roman" w:eastAsiaTheme="majorEastAsia" w:hAnsi="Times New Roman" w:cs="Times New Roman"/>
                  <w:kern w:val="0"/>
                  <w:sz w:val="22"/>
                </w:rPr>
                <w:delText>在任期間，</w:delText>
              </w:r>
            </w:del>
            <w:ins w:id="361" w:author="Au-Lo Office" w:date="2017-09-09T01:02:00Z">
              <w:r w:rsidR="00F8043B">
                <w:rPr>
                  <w:rFonts w:ascii="Times New Roman" w:eastAsiaTheme="majorEastAsia" w:hAnsi="Times New Roman" w:cs="Times New Roman" w:hint="eastAsia"/>
                  <w:kern w:val="0"/>
                  <w:sz w:val="22"/>
                </w:rPr>
                <w:t>他</w:t>
              </w:r>
            </w:ins>
            <w:r w:rsidR="00497867">
              <w:rPr>
                <w:rFonts w:ascii="Times New Roman" w:eastAsiaTheme="majorEastAsia" w:hAnsi="Times New Roman" w:cs="Times New Roman"/>
                <w:kern w:val="0"/>
                <w:sz w:val="22"/>
              </w:rPr>
              <w:t>積極推動毅行活動科技化，</w:t>
            </w:r>
            <w:del w:id="362" w:author="Au-Lo Office" w:date="2017-09-09T01:02:00Z">
              <w:r w:rsidR="00497867" w:rsidDel="00F8043B">
                <w:rPr>
                  <w:rFonts w:ascii="Times New Roman" w:eastAsiaTheme="majorEastAsia" w:hAnsi="Times New Roman" w:cs="Times New Roman"/>
                  <w:kern w:val="0"/>
                  <w:sz w:val="22"/>
                </w:rPr>
                <w:delText>於當年推出</w:delText>
              </w:r>
            </w:del>
            <w:r w:rsidR="00497867">
              <w:rPr>
                <w:rFonts w:ascii="Times New Roman" w:eastAsiaTheme="majorEastAsia" w:hAnsi="Times New Roman" w:cs="Times New Roman"/>
                <w:kern w:val="0"/>
                <w:sz w:val="22"/>
              </w:rPr>
              <w:t>為隊伍配備全球定位系統裝置</w:t>
            </w:r>
            <w:ins w:id="363" w:author="Au-Lo Office" w:date="2017-09-09T01:02:00Z">
              <w:r w:rsidR="00F8043B">
                <w:rPr>
                  <w:rFonts w:ascii="Times New Roman" w:eastAsiaTheme="majorEastAsia" w:hAnsi="Times New Roman" w:cs="Times New Roman" w:hint="eastAsia"/>
                  <w:kern w:val="0"/>
                  <w:sz w:val="22"/>
                </w:rPr>
                <w:t>(</w:t>
              </w:r>
            </w:ins>
            <w:r w:rsidR="00497867">
              <w:rPr>
                <w:rFonts w:ascii="Times New Roman" w:eastAsiaTheme="majorEastAsia" w:hAnsi="Times New Roman" w:cs="Times New Roman"/>
                <w:kern w:val="0"/>
                <w:sz w:val="22"/>
              </w:rPr>
              <w:t>GPS</w:t>
            </w:r>
            <w:ins w:id="364" w:author="Au-Lo Office" w:date="2017-09-09T01:02:00Z">
              <w:r w:rsidR="00F8043B">
                <w:rPr>
                  <w:rFonts w:ascii="Times New Roman" w:eastAsiaTheme="majorEastAsia" w:hAnsi="Times New Roman" w:cs="Times New Roman" w:hint="eastAsia"/>
                  <w:kern w:val="0"/>
                  <w:sz w:val="22"/>
                </w:rPr>
                <w:t>)</w:t>
              </w:r>
            </w:ins>
            <w:r w:rsidR="00497867">
              <w:rPr>
                <w:rFonts w:ascii="Times New Roman" w:eastAsiaTheme="majorEastAsia" w:hAnsi="Times New Roman" w:cs="Times New Roman"/>
                <w:kern w:val="0"/>
                <w:sz w:val="22"/>
              </w:rPr>
              <w:t>。</w:t>
            </w:r>
            <w:ins w:id="365" w:author="Au-Lo Office" w:date="2017-09-09T01:06:00Z">
              <w:r w:rsidR="00E36164">
                <w:rPr>
                  <w:rFonts w:ascii="Times New Roman" w:eastAsiaTheme="majorEastAsia" w:hAnsi="Times New Roman" w:cs="Times New Roman" w:hint="eastAsia"/>
                  <w:kern w:val="0"/>
                  <w:sz w:val="22"/>
                </w:rPr>
                <w:t>此外，</w:t>
              </w:r>
            </w:ins>
            <w:r w:rsidR="00497867">
              <w:rPr>
                <w:rFonts w:ascii="Times New Roman" w:eastAsiaTheme="majorEastAsia" w:hAnsi="Times New Roman" w:cs="Times New Roman"/>
                <w:kern w:val="0"/>
                <w:sz w:val="22"/>
              </w:rPr>
              <w:t>張總</w:t>
            </w:r>
            <w:ins w:id="366" w:author="Au-Lo Office" w:date="2017-09-09T01:02:00Z">
              <w:r w:rsidR="00F8043B">
                <w:rPr>
                  <w:rFonts w:ascii="Times New Roman" w:eastAsiaTheme="majorEastAsia" w:hAnsi="Times New Roman" w:cs="Times New Roman" w:hint="eastAsia"/>
                  <w:kern w:val="0"/>
                  <w:sz w:val="22"/>
                </w:rPr>
                <w:t>監</w:t>
              </w:r>
            </w:ins>
            <w:del w:id="367" w:author="Au-Lo Office" w:date="2017-09-09T01:06:00Z">
              <w:r w:rsidR="00497867" w:rsidDel="00E36164">
                <w:rPr>
                  <w:rFonts w:ascii="Times New Roman" w:eastAsiaTheme="majorEastAsia" w:hAnsi="Times New Roman" w:cs="Times New Roman"/>
                  <w:kern w:val="0"/>
                  <w:sz w:val="22"/>
                </w:rPr>
                <w:delText>又</w:delText>
              </w:r>
            </w:del>
            <w:ins w:id="368" w:author="Au-Lo Office" w:date="2017-09-09T01:06:00Z">
              <w:r w:rsidR="00E36164">
                <w:rPr>
                  <w:rFonts w:ascii="Times New Roman" w:eastAsiaTheme="majorEastAsia" w:hAnsi="Times New Roman" w:cs="Times New Roman" w:hint="eastAsia"/>
                  <w:kern w:val="0"/>
                  <w:sz w:val="22"/>
                </w:rPr>
                <w:t>多年來</w:t>
              </w:r>
            </w:ins>
            <w:del w:id="369" w:author="Au-Lo Office" w:date="2017-09-09T01:06:00Z">
              <w:r w:rsidR="00497867" w:rsidDel="00E36164">
                <w:rPr>
                  <w:rFonts w:ascii="Times New Roman" w:eastAsiaTheme="majorEastAsia" w:hAnsi="Times New Roman" w:cs="Times New Roman"/>
                  <w:kern w:val="0"/>
                  <w:sz w:val="22"/>
                </w:rPr>
                <w:delText>為活動作出</w:delText>
              </w:r>
            </w:del>
            <w:r w:rsidR="00497867">
              <w:rPr>
                <w:rFonts w:ascii="Times New Roman" w:eastAsiaTheme="majorEastAsia" w:hAnsi="Times New Roman" w:cs="Times New Roman"/>
                <w:kern w:val="0"/>
                <w:sz w:val="22"/>
              </w:rPr>
              <w:t>協調</w:t>
            </w:r>
            <w:ins w:id="370" w:author="Au-Lo Office" w:date="2017-09-09T01:06:00Z">
              <w:r w:rsidR="00E36164">
                <w:rPr>
                  <w:rFonts w:ascii="Times New Roman" w:eastAsiaTheme="majorEastAsia" w:hAnsi="Times New Roman" w:cs="Times New Roman" w:hint="eastAsia"/>
                  <w:kern w:val="0"/>
                  <w:sz w:val="22"/>
                </w:rPr>
                <w:t>各</w:t>
              </w:r>
            </w:ins>
            <w:ins w:id="371" w:author="Au-Lo Office" w:date="2017-09-09T01:07:00Z">
              <w:r w:rsidR="00E36164">
                <w:rPr>
                  <w:rFonts w:ascii="Times New Roman" w:eastAsiaTheme="majorEastAsia" w:hAnsi="Times New Roman" w:cs="Times New Roman" w:hint="eastAsia"/>
                  <w:kern w:val="0"/>
                  <w:sz w:val="22"/>
                </w:rPr>
                <w:t>方</w:t>
              </w:r>
            </w:ins>
            <w:del w:id="372" w:author="Au-Lo Office" w:date="2017-09-09T01:02:00Z">
              <w:r w:rsidR="00497867" w:rsidDel="00F8043B">
                <w:rPr>
                  <w:rFonts w:ascii="Times New Roman" w:eastAsiaTheme="majorEastAsia" w:hAnsi="Times New Roman" w:cs="Times New Roman"/>
                  <w:kern w:val="0"/>
                  <w:sz w:val="22"/>
                </w:rPr>
                <w:delText>工作</w:delText>
              </w:r>
            </w:del>
            <w:r w:rsidR="00497867">
              <w:rPr>
                <w:rFonts w:ascii="Times New Roman" w:eastAsiaTheme="majorEastAsia" w:hAnsi="Times New Roman" w:cs="Times New Roman"/>
                <w:kern w:val="0"/>
                <w:sz w:val="22"/>
              </w:rPr>
              <w:t>，</w:t>
            </w:r>
            <w:del w:id="373" w:author="Au-Lo Office" w:date="2017-09-09T01:02:00Z">
              <w:r w:rsidR="00497867" w:rsidDel="00F8043B">
                <w:rPr>
                  <w:rFonts w:ascii="Times New Roman" w:eastAsiaTheme="majorEastAsia" w:hAnsi="Times New Roman" w:cs="Times New Roman"/>
                  <w:kern w:val="0"/>
                  <w:sz w:val="22"/>
                </w:rPr>
                <w:delText>致</w:delText>
              </w:r>
            </w:del>
            <w:ins w:id="374" w:author="Au-Lo Office" w:date="2017-09-09T01:03:00Z">
              <w:r w:rsidR="00F8043B">
                <w:rPr>
                  <w:rFonts w:ascii="Times New Roman" w:eastAsiaTheme="majorEastAsia" w:hAnsi="Times New Roman" w:cs="Times New Roman" w:hint="eastAsia"/>
                  <w:kern w:val="0"/>
                  <w:sz w:val="22"/>
                </w:rPr>
                <w:t>讓</w:t>
              </w:r>
            </w:ins>
            <w:r w:rsidR="00497867">
              <w:rPr>
                <w:rFonts w:ascii="Times New Roman" w:eastAsiaTheme="majorEastAsia" w:hAnsi="Times New Roman" w:cs="Times New Roman"/>
                <w:kern w:val="0"/>
                <w:sz w:val="22"/>
              </w:rPr>
              <w:t>非比賽組別的集合及起步地點可以</w:t>
            </w:r>
            <w:ins w:id="375" w:author="Au-Lo Office" w:date="2017-09-09T01:07:00Z">
              <w:r w:rsidR="00E36164">
                <w:rPr>
                  <w:rFonts w:ascii="Times New Roman" w:eastAsiaTheme="majorEastAsia" w:hAnsi="Times New Roman" w:cs="Times New Roman" w:hint="eastAsia"/>
                  <w:kern w:val="0"/>
                  <w:sz w:val="22"/>
                </w:rPr>
                <w:t>一直</w:t>
              </w:r>
            </w:ins>
            <w:del w:id="376" w:author="Au-Lo Office" w:date="2017-09-09T01:07:00Z">
              <w:r w:rsidR="00497867" w:rsidDel="00E36164">
                <w:rPr>
                  <w:rFonts w:ascii="Times New Roman" w:eastAsiaTheme="majorEastAsia" w:hAnsi="Times New Roman" w:cs="Times New Roman"/>
                  <w:kern w:val="0"/>
                  <w:sz w:val="22"/>
                </w:rPr>
                <w:delText>長久</w:delText>
              </w:r>
            </w:del>
            <w:ins w:id="377" w:author="Au-Lo Office" w:date="2017-09-09T01:07:00Z">
              <w:r w:rsidR="00E36164">
                <w:rPr>
                  <w:rFonts w:ascii="Times New Roman" w:eastAsiaTheme="majorEastAsia" w:hAnsi="Times New Roman" w:cs="Times New Roman" w:hint="eastAsia"/>
                  <w:kern w:val="0"/>
                  <w:sz w:val="22"/>
                </w:rPr>
                <w:t>於</w:t>
              </w:r>
            </w:ins>
            <w:del w:id="378" w:author="Au-Lo Office" w:date="2017-09-09T01:03:00Z">
              <w:r w:rsidR="00497867" w:rsidDel="00F8043B">
                <w:rPr>
                  <w:rFonts w:ascii="Times New Roman" w:eastAsiaTheme="majorEastAsia" w:hAnsi="Times New Roman" w:cs="Times New Roman"/>
                  <w:kern w:val="0"/>
                  <w:sz w:val="22"/>
                </w:rPr>
                <w:delText>已來在</w:delText>
              </w:r>
            </w:del>
            <w:r w:rsidR="00497867">
              <w:rPr>
                <w:rFonts w:ascii="Times New Roman" w:eastAsiaTheme="majorEastAsia" w:hAnsi="Times New Roman" w:cs="Times New Roman"/>
                <w:kern w:val="0"/>
                <w:sz w:val="22"/>
              </w:rPr>
              <w:t>置富廣場</w:t>
            </w:r>
            <w:ins w:id="379" w:author="Au-Lo Office" w:date="2017-09-09T01:03:00Z">
              <w:r w:rsidR="00F8043B">
                <w:rPr>
                  <w:rFonts w:ascii="Times New Roman" w:eastAsiaTheme="majorEastAsia" w:hAnsi="Times New Roman" w:cs="Times New Roman" w:hint="eastAsia"/>
                  <w:kern w:val="0"/>
                  <w:sz w:val="22"/>
                </w:rPr>
                <w:t>平台舉行</w:t>
              </w:r>
            </w:ins>
            <w:del w:id="380" w:author="Au-Lo Office" w:date="2017-09-09T01:03:00Z">
              <w:r w:rsidR="00497867" w:rsidDel="00F8043B">
                <w:rPr>
                  <w:rFonts w:ascii="Times New Roman" w:eastAsiaTheme="majorEastAsia" w:hAnsi="Times New Roman" w:cs="Times New Roman"/>
                  <w:kern w:val="0"/>
                  <w:sz w:val="22"/>
                </w:rPr>
                <w:delText>進行</w:delText>
              </w:r>
            </w:del>
            <w:r w:rsidR="00497867">
              <w:rPr>
                <w:rFonts w:ascii="Times New Roman" w:eastAsiaTheme="majorEastAsia" w:hAnsi="Times New Roman" w:cs="Times New Roman"/>
                <w:kern w:val="0"/>
                <w:sz w:val="22"/>
              </w:rPr>
              <w:t>。</w:t>
            </w:r>
          </w:p>
          <w:p w:rsidR="00497867" w:rsidRDefault="00497867">
            <w:pPr>
              <w:rPr>
                <w:rFonts w:ascii="Times New Roman" w:eastAsiaTheme="majorEastAsia" w:hAnsi="Times New Roman" w:cs="Times New Roman"/>
                <w:kern w:val="0"/>
                <w:sz w:val="22"/>
                <w:lang w:eastAsia="zh-HK"/>
              </w:rPr>
            </w:pPr>
          </w:p>
        </w:tc>
      </w:tr>
      <w:tr w:rsidR="00DF02A4">
        <w:tc>
          <w:tcPr>
            <w:tcW w:w="7868" w:type="dxa"/>
            <w:gridSpan w:val="2"/>
          </w:tcPr>
          <w:p w:rsidR="00DF02A4" w:rsidRDefault="00497867">
            <w:pPr>
              <w:rPr>
                <w:rFonts w:ascii="Times New Roman" w:eastAsiaTheme="majorEastAsia" w:hAnsi="Times New Roman" w:cs="Times New Roman"/>
                <w:kern w:val="0"/>
                <w:sz w:val="22"/>
              </w:rPr>
            </w:pPr>
            <w:del w:id="381" w:author="Au-Lo Office" w:date="2017-09-09T01:18:00Z">
              <w:r w:rsidDel="00E901AF">
                <w:rPr>
                  <w:rFonts w:ascii="Times New Roman" w:eastAsiaTheme="majorEastAsia" w:hAnsi="Times New Roman" w:cs="Times New Roman"/>
                  <w:noProof/>
                  <w:kern w:val="0"/>
                  <w:sz w:val="22"/>
                  <w:rPrChange w:id="382" w:author="Unknown">
                    <w:rPr>
                      <w:noProof/>
                    </w:rPr>
                  </w:rPrChange>
                </w:rPr>
                <mc:AlternateContent>
                  <mc:Choice Requires="wps">
                    <w:drawing>
                      <wp:anchor distT="45720" distB="45720" distL="114300" distR="114300" simplePos="0" relativeHeight="251656192" behindDoc="0" locked="0" layoutInCell="1" allowOverlap="1" wp14:anchorId="21137518" wp14:editId="027FD4D7">
                        <wp:simplePos x="0" y="0"/>
                        <wp:positionH relativeFrom="column">
                          <wp:posOffset>-6350</wp:posOffset>
                        </wp:positionH>
                        <wp:positionV relativeFrom="paragraph">
                          <wp:posOffset>737235</wp:posOffset>
                        </wp:positionV>
                        <wp:extent cx="2353310" cy="559435"/>
                        <wp:effectExtent l="0" t="0" r="27940" b="12065"/>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59435"/>
                                </a:xfrm>
                                <a:prstGeom prst="rect">
                                  <a:avLst/>
                                </a:prstGeom>
                                <a:noFill/>
                                <a:ln w="9525">
                                  <a:solidFill>
                                    <a:srgbClr val="000000"/>
                                  </a:solidFill>
                                  <a:miter lim="800000"/>
                                </a:ln>
                              </wps:spPr>
                              <wps:txbx>
                                <w:txbxContent>
                                  <w:p w:rsidR="00B430E0" w:rsidRDefault="00B430E0">
                                    <w:pPr>
                                      <w:snapToGrid w:val="0"/>
                                      <w:jc w:val="center"/>
                                      <w:textAlignment w:val="center"/>
                                      <w:rPr>
                                        <w:rFonts w:ascii="AR CHRISTY" w:hAnsi="AR CHRISTY"/>
                                        <w:sz w:val="56"/>
                                        <w:szCs w:val="56"/>
                                      </w:rPr>
                                    </w:pPr>
                                    <w:r>
                                      <w:rPr>
                                        <w:rFonts w:ascii="AR CHRISTY" w:hAnsi="AR CHRISTY"/>
                                        <w:sz w:val="56"/>
                                        <w:szCs w:val="56"/>
                                      </w:rPr>
                                      <w:t>Simon Law</w:t>
                                    </w:r>
                                  </w:p>
                                </w:txbxContent>
                              </wps:txbx>
                              <wps:bodyPr rot="0" vert="horz" wrap="square" lIns="0" tIns="0" rIns="0" bIns="0" anchor="t" anchorCtr="0">
                                <a:noAutofit/>
                              </wps:bodyPr>
                            </wps:wsp>
                          </a:graphicData>
                        </a:graphic>
                      </wp:anchor>
                    </w:drawing>
                  </mc:Choice>
                  <mc:Fallback>
                    <w:pict>
                      <v:shape id="_x0000_s1033" type="#_x0000_t202" style="position:absolute;margin-left:-.5pt;margin-top:58.05pt;width:185.3pt;height:44.05pt;z-index:2516561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" filled="f">
                        <v:textbox inset="0,0,0,0">
                          <w:txbxContent>
                            <w:p w:rsidR="00162997" w:rsidRDefault="00162997">
                              <w:pPr>
                                <w:snapToGrid w:val="0"/>
                                <w:jc w:val="center"/>
                                <w:textAlignment w:val="center"/>
                                <w:rPr>
                                  <w:rFonts w:ascii="AR CHRISTY" w:hAnsi="AR CHRISTY"/>
                                  <w:sz w:val="56"/>
                                  <w:szCs w:val="56"/>
                                </w:rPr>
                              </w:pPr>
                              <w:r>
                                <w:rPr>
                                  <w:rFonts w:ascii="AR CHRISTY" w:hAnsi="AR CHRISTY"/>
                                  <w:sz w:val="56"/>
                                  <w:szCs w:val="56"/>
                                </w:rPr>
                                <w:t>Simon Law</w:t>
                              </w:r>
                            </w:p>
                          </w:txbxContent>
                        </v:textbox>
                        <w10:wrap type="square"/>
                      </v:shape>
                    </w:pict>
                  </mc:Fallback>
                </mc:AlternateContent>
              </w:r>
            </w:del>
            <w:r>
              <w:rPr>
                <w:rFonts w:ascii="Times New Roman" w:eastAsiaTheme="majorEastAsia" w:hAnsi="Times New Roman" w:cs="Times New Roman"/>
                <w:kern w:val="0"/>
                <w:sz w:val="22"/>
              </w:rPr>
              <w:t>羅永杰總監是第十六屆</w:t>
            </w:r>
            <w:r>
              <w:rPr>
                <w:rFonts w:ascii="Times New Roman" w:eastAsiaTheme="majorEastAsia" w:hAnsi="Times New Roman" w:cs="Times New Roman" w:hint="eastAsia"/>
                <w:kern w:val="0"/>
                <w:sz w:val="22"/>
              </w:rPr>
              <w:t>(</w:t>
            </w:r>
            <w:r>
              <w:rPr>
                <w:rFonts w:ascii="Times New Roman" w:eastAsiaTheme="majorEastAsia" w:hAnsi="Times New Roman" w:cs="Times New Roman"/>
                <w:kern w:val="0"/>
                <w:sz w:val="22"/>
              </w:rPr>
              <w:t>2013</w:t>
            </w:r>
            <w:r>
              <w:rPr>
                <w:rFonts w:ascii="Times New Roman" w:eastAsiaTheme="majorEastAsia" w:hAnsi="Times New Roman" w:cs="Times New Roman" w:hint="eastAsia"/>
                <w:kern w:val="0"/>
                <w:sz w:val="22"/>
              </w:rPr>
              <w:t>)</w:t>
            </w:r>
            <w:r>
              <w:rPr>
                <w:rFonts w:ascii="Times New Roman" w:eastAsiaTheme="majorEastAsia" w:hAnsi="Times New Roman" w:cs="Times New Roman"/>
                <w:kern w:val="0"/>
                <w:sz w:val="22"/>
              </w:rPr>
              <w:t>港島童軍毅行籌備委員會的主席，時任助理地域總監。羅總監</w:t>
            </w:r>
            <w:del w:id="383" w:author="Au-Lo Office" w:date="2017-09-09T01:07:00Z">
              <w:r w:rsidDel="00CC1495">
                <w:rPr>
                  <w:rFonts w:ascii="Times New Roman" w:eastAsiaTheme="majorEastAsia" w:hAnsi="Times New Roman" w:cs="Times New Roman"/>
                  <w:kern w:val="0"/>
                  <w:sz w:val="22"/>
                </w:rPr>
                <w:delText>在任期間</w:delText>
              </w:r>
            </w:del>
            <w:r>
              <w:rPr>
                <w:rFonts w:ascii="Times New Roman" w:eastAsiaTheme="majorEastAsia" w:hAnsi="Times New Roman" w:cs="Times New Roman"/>
                <w:kern w:val="0"/>
                <w:sz w:val="22"/>
              </w:rPr>
              <w:t>積極為旅團和地域謀求福利，效法其他社福機構，獲ＸＸ牌照署批准，</w:t>
            </w:r>
            <w:ins w:id="384" w:author="Au-Lo Office" w:date="2017-09-09T01:08:00Z">
              <w:r w:rsidR="00CC1495">
                <w:rPr>
                  <w:rFonts w:ascii="Times New Roman" w:eastAsiaTheme="majorEastAsia" w:hAnsi="Times New Roman" w:cs="Times New Roman" w:hint="eastAsia"/>
                  <w:kern w:val="0"/>
                  <w:sz w:val="22"/>
                </w:rPr>
                <w:t>讓</w:t>
              </w:r>
            </w:ins>
            <w:r>
              <w:rPr>
                <w:rFonts w:ascii="Times New Roman" w:eastAsiaTheme="majorEastAsia" w:hAnsi="Times New Roman" w:cs="Times New Roman"/>
                <w:kern w:val="0"/>
                <w:sz w:val="22"/>
              </w:rPr>
              <w:t>參加成員可以進行籌款活動，</w:t>
            </w:r>
            <w:del w:id="385" w:author="Au-Lo Office" w:date="2017-09-09T01:08:00Z">
              <w:r w:rsidDel="00CC1495">
                <w:rPr>
                  <w:rFonts w:ascii="Times New Roman" w:eastAsiaTheme="majorEastAsia" w:hAnsi="Times New Roman" w:cs="Times New Roman"/>
                  <w:kern w:val="0"/>
                  <w:sz w:val="22"/>
                </w:rPr>
                <w:delText>開啟了</w:delText>
              </w:r>
            </w:del>
            <w:ins w:id="386" w:author="Au-Lo Office" w:date="2017-09-09T01:08:00Z">
              <w:r w:rsidR="00CC1495">
                <w:rPr>
                  <w:rFonts w:ascii="Times New Roman" w:eastAsiaTheme="majorEastAsia" w:hAnsi="Times New Roman" w:cs="Times New Roman" w:hint="eastAsia"/>
                  <w:kern w:val="0"/>
                  <w:sz w:val="22"/>
                </w:rPr>
                <w:t>為</w:t>
              </w:r>
            </w:ins>
            <w:r>
              <w:rPr>
                <w:rFonts w:ascii="Times New Roman" w:eastAsiaTheme="majorEastAsia" w:hAnsi="Times New Roman" w:cs="Times New Roman"/>
                <w:kern w:val="0"/>
                <w:sz w:val="22"/>
              </w:rPr>
              <w:t>旅團和地域</w:t>
            </w:r>
            <w:del w:id="387" w:author="Au-Lo Office" w:date="2017-09-09T01:08:00Z">
              <w:r w:rsidDel="00CC1495">
                <w:rPr>
                  <w:rFonts w:ascii="Times New Roman" w:eastAsiaTheme="majorEastAsia" w:hAnsi="Times New Roman" w:cs="Times New Roman"/>
                  <w:kern w:val="0"/>
                  <w:sz w:val="22"/>
                </w:rPr>
                <w:delText>的</w:delText>
              </w:r>
            </w:del>
            <w:ins w:id="388" w:author="Au-Lo Office" w:date="2017-09-09T01:08:00Z">
              <w:r w:rsidR="00CC1495">
                <w:rPr>
                  <w:rFonts w:ascii="Times New Roman" w:eastAsiaTheme="majorEastAsia" w:hAnsi="Times New Roman" w:cs="Times New Roman" w:hint="eastAsia"/>
                  <w:kern w:val="0"/>
                  <w:sz w:val="22"/>
                </w:rPr>
                <w:t>帶來</w:t>
              </w:r>
            </w:ins>
            <w:r>
              <w:rPr>
                <w:rFonts w:ascii="Times New Roman" w:eastAsiaTheme="majorEastAsia" w:hAnsi="Times New Roman" w:cs="Times New Roman"/>
                <w:kern w:val="0"/>
                <w:sz w:val="22"/>
              </w:rPr>
              <w:t>另一個收入來源。</w:t>
            </w:r>
          </w:p>
          <w:p w:rsidR="00497867" w:rsidRDefault="00497867">
            <w:pPr>
              <w:rPr>
                <w:rFonts w:ascii="Times New Roman" w:eastAsiaTheme="majorEastAsia" w:hAnsi="Times New Roman" w:cs="Times New Roman"/>
                <w:kern w:val="0"/>
                <w:sz w:val="22"/>
                <w:lang w:eastAsia="zh-HK"/>
              </w:rPr>
            </w:pPr>
            <w:r>
              <w:rPr>
                <w:rFonts w:ascii="Times New Roman" w:eastAsiaTheme="majorEastAsia" w:hAnsi="Times New Roman" w:cs="Times New Roman"/>
                <w:noProof/>
                <w:kern w:val="0"/>
                <w:sz w:val="22"/>
              </w:rPr>
              <w:drawing>
                <wp:inline distT="0" distB="0" distL="0" distR="0" wp14:anchorId="7D14FBA4" wp14:editId="2906C3FC">
                  <wp:extent cx="1680882" cy="11430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 5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88123" cy="1147924"/>
                          </a:xfrm>
                          <a:prstGeom prst="rect">
                            <a:avLst/>
                          </a:prstGeom>
                        </pic:spPr>
                      </pic:pic>
                    </a:graphicData>
                  </a:graphic>
                </wp:inline>
              </w:drawing>
            </w:r>
          </w:p>
        </w:tc>
        <w:tc>
          <w:tcPr>
            <w:tcW w:w="1986" w:type="dxa"/>
          </w:tcPr>
          <w:p w:rsidR="00DF02A4" w:rsidRDefault="00497867">
            <w:pPr>
              <w:rPr>
                <w:rFonts w:ascii="Times New Roman" w:eastAsiaTheme="majorEastAsia" w:hAnsi="Times New Roman" w:cs="Times New Roman"/>
                <w:kern w:val="0"/>
                <w:sz w:val="22"/>
                <w:lang w:eastAsia="zh-HK"/>
              </w:rPr>
            </w:pPr>
            <w:r>
              <w:rPr>
                <w:rFonts w:ascii="Arial" w:hAnsi="Arial" w:cs="Arial"/>
                <w:noProof/>
                <w:color w:val="0000FF"/>
                <w:kern w:val="0"/>
                <w:sz w:val="22"/>
              </w:rPr>
              <w:drawing>
                <wp:inline distT="0" distB="0" distL="0" distR="0" wp14:anchorId="03995944" wp14:editId="2D023A74">
                  <wp:extent cx="978535" cy="1287780"/>
                  <wp:effectExtent l="0" t="0" r="0" b="7620"/>
                  <wp:docPr id="11" name="Picture 11" descr="Image result for 羅永杰">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result for 羅永杰"/>
                          <pic:cNvPicPr>
                            <a:picLocks noChangeAspect="1" noChangeArrowheads="1"/>
                          </pic:cNvPicPr>
                        </pic:nvPicPr>
                        <pic:blipFill>
                          <a:blip r:embed="rId77" cstate="print"/>
                          <a:srcRect/>
                          <a:stretch>
                            <a:fillRect/>
                          </a:stretch>
                        </pic:blipFill>
                        <pic:spPr>
                          <a:xfrm>
                            <a:off x="0" y="0"/>
                            <a:ext cx="996936" cy="1311679"/>
                          </a:xfrm>
                          <a:prstGeom prst="rect">
                            <a:avLst/>
                          </a:prstGeom>
                          <a:noFill/>
                          <a:ln>
                            <a:noFill/>
                          </a:ln>
                        </pic:spPr>
                      </pic:pic>
                    </a:graphicData>
                  </a:graphic>
                </wp:inline>
              </w:drawing>
            </w:r>
          </w:p>
        </w:tc>
      </w:tr>
      <w:tr w:rsidR="00DF02A4">
        <w:tc>
          <w:tcPr>
            <w:tcW w:w="2092" w:type="dxa"/>
          </w:tcPr>
          <w:p w:rsidR="00DF02A4" w:rsidRDefault="00497867">
            <w:pPr>
              <w:rPr>
                <w:rFonts w:ascii="Times New Roman" w:eastAsiaTheme="majorEastAsia" w:hAnsi="Times New Roman" w:cs="Times New Roman"/>
                <w:kern w:val="0"/>
                <w:sz w:val="22"/>
                <w:lang w:eastAsia="zh-HK"/>
              </w:rPr>
            </w:pPr>
            <w:r>
              <w:rPr>
                <w:rFonts w:ascii="Arial" w:hAnsi="Arial" w:cs="Arial"/>
                <w:noProof/>
                <w:color w:val="0000FF"/>
                <w:kern w:val="0"/>
                <w:sz w:val="22"/>
              </w:rPr>
              <w:drawing>
                <wp:inline distT="0" distB="0" distL="0" distR="0" wp14:anchorId="4989492F" wp14:editId="32C97022">
                  <wp:extent cx="1033145" cy="1358900"/>
                  <wp:effectExtent l="0" t="0" r="0" b="0"/>
                  <wp:docPr id="20" name="圖片 20" descr="Image result for 曾麗珊">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descr="Image result for 曾麗珊"/>
                          <pic:cNvPicPr>
                            <a:picLocks noChangeAspect="1" noChangeArrowheads="1"/>
                          </pic:cNvPicPr>
                        </pic:nvPicPr>
                        <pic:blipFill>
                          <a:blip r:embed="rId79" cstate="print"/>
                          <a:srcRect/>
                          <a:stretch>
                            <a:fillRect/>
                          </a:stretch>
                        </pic:blipFill>
                        <pic:spPr>
                          <a:xfrm>
                            <a:off x="0" y="0"/>
                            <a:ext cx="1041013" cy="1369332"/>
                          </a:xfrm>
                          <a:prstGeom prst="rect">
                            <a:avLst/>
                          </a:prstGeom>
                          <a:noFill/>
                          <a:ln>
                            <a:noFill/>
                          </a:ln>
                        </pic:spPr>
                      </pic:pic>
                    </a:graphicData>
                  </a:graphic>
                </wp:inline>
              </w:drawing>
            </w:r>
          </w:p>
        </w:tc>
        <w:tc>
          <w:tcPr>
            <w:tcW w:w="7762" w:type="dxa"/>
            <w:gridSpan w:val="2"/>
          </w:tcPr>
          <w:p w:rsidR="00DF02A4" w:rsidRDefault="00497867">
            <w:pPr>
              <w:rPr>
                <w:rFonts w:ascii="Times New Roman" w:eastAsiaTheme="majorEastAsia" w:hAnsi="Times New Roman" w:cs="Times New Roman"/>
                <w:kern w:val="0"/>
                <w:sz w:val="22"/>
              </w:rPr>
            </w:pPr>
            <w:r>
              <w:rPr>
                <w:rFonts w:ascii="Times New Roman" w:eastAsiaTheme="majorEastAsia" w:hAnsi="Times New Roman" w:cs="Times New Roman"/>
                <w:kern w:val="0"/>
                <w:sz w:val="22"/>
              </w:rPr>
              <w:t>曾麗珊總監是第十七屆</w:t>
            </w:r>
            <w:r>
              <w:rPr>
                <w:rFonts w:ascii="Times New Roman" w:eastAsiaTheme="majorEastAsia" w:hAnsi="Times New Roman" w:cs="Times New Roman" w:hint="eastAsia"/>
                <w:kern w:val="0"/>
                <w:sz w:val="22"/>
              </w:rPr>
              <w:t>(</w:t>
            </w:r>
            <w:r>
              <w:rPr>
                <w:rFonts w:ascii="Times New Roman" w:eastAsiaTheme="majorEastAsia" w:hAnsi="Times New Roman" w:cs="Times New Roman"/>
                <w:kern w:val="0"/>
                <w:sz w:val="22"/>
              </w:rPr>
              <w:t>2014</w:t>
            </w:r>
            <w:r>
              <w:rPr>
                <w:rFonts w:ascii="Times New Roman" w:eastAsiaTheme="majorEastAsia" w:hAnsi="Times New Roman" w:cs="Times New Roman" w:hint="eastAsia"/>
                <w:kern w:val="0"/>
                <w:sz w:val="22"/>
              </w:rPr>
              <w:t>)</w:t>
            </w:r>
            <w:r>
              <w:rPr>
                <w:rFonts w:ascii="Times New Roman" w:eastAsiaTheme="majorEastAsia" w:hAnsi="Times New Roman" w:cs="Times New Roman"/>
                <w:kern w:val="0"/>
                <w:sz w:val="22"/>
              </w:rPr>
              <w:t>港島童軍毅行籌備委員會的主席，時任地域總部總監。曾總監</w:t>
            </w:r>
            <w:del w:id="389" w:author="Au-Lo Office" w:date="2017-09-09T01:07:00Z">
              <w:r w:rsidDel="00CC1495">
                <w:rPr>
                  <w:rFonts w:ascii="Times New Roman" w:eastAsiaTheme="majorEastAsia" w:hAnsi="Times New Roman" w:cs="Times New Roman"/>
                  <w:kern w:val="0"/>
                  <w:sz w:val="22"/>
                </w:rPr>
                <w:delText>在任期間</w:delText>
              </w:r>
            </w:del>
            <w:r>
              <w:rPr>
                <w:rFonts w:ascii="Times New Roman" w:eastAsiaTheme="majorEastAsia" w:hAnsi="Times New Roman" w:cs="Times New Roman"/>
                <w:kern w:val="0"/>
                <w:sz w:val="22"/>
              </w:rPr>
              <w:t>全情投入社區服務，照顧社會上有需要人士，與食物銀行合作，在進行毅行活動期間，鼓勵參加者籌募罐頭。曾總監也</w:t>
            </w:r>
            <w:ins w:id="390" w:author="Au-Lo Office" w:date="2017-09-09T01:08:00Z">
              <w:r w:rsidR="00CC1495">
                <w:rPr>
                  <w:rFonts w:ascii="Times New Roman" w:eastAsiaTheme="majorEastAsia" w:hAnsi="Times New Roman" w:cs="Times New Roman" w:hint="eastAsia"/>
                  <w:kern w:val="0"/>
                  <w:sz w:val="22"/>
                </w:rPr>
                <w:t>積</w:t>
              </w:r>
            </w:ins>
            <w:r>
              <w:rPr>
                <w:rFonts w:ascii="Times New Roman" w:eastAsiaTheme="majorEastAsia" w:hAnsi="Times New Roman" w:cs="Times New Roman"/>
                <w:kern w:val="0"/>
                <w:sz w:val="22"/>
              </w:rPr>
              <w:t>極發展資訊科技，</w:t>
            </w:r>
            <w:del w:id="391" w:author="Au-Lo Office" w:date="2017-09-09T01:08:00Z">
              <w:r w:rsidDel="00CC1495">
                <w:rPr>
                  <w:rFonts w:ascii="Times New Roman" w:eastAsiaTheme="majorEastAsia" w:hAnsi="Times New Roman" w:cs="Times New Roman"/>
                  <w:kern w:val="0"/>
                  <w:sz w:val="22"/>
                </w:rPr>
                <w:delText>於是為毅行活動</w:delText>
              </w:r>
            </w:del>
            <w:r>
              <w:rPr>
                <w:rFonts w:ascii="Times New Roman" w:eastAsiaTheme="majorEastAsia" w:hAnsi="Times New Roman" w:cs="Times New Roman"/>
                <w:kern w:val="0"/>
                <w:sz w:val="22"/>
              </w:rPr>
              <w:t>推出</w:t>
            </w:r>
            <w:r>
              <w:rPr>
                <w:rFonts w:ascii="Times New Roman" w:eastAsiaTheme="majorEastAsia" w:hAnsi="Times New Roman" w:cs="Times New Roman"/>
                <w:kern w:val="0"/>
                <w:sz w:val="22"/>
              </w:rPr>
              <w:t>QR code</w:t>
            </w:r>
            <w:r>
              <w:rPr>
                <w:rFonts w:ascii="Times New Roman" w:eastAsiaTheme="majorEastAsia" w:hAnsi="Times New Roman" w:cs="Times New Roman"/>
                <w:kern w:val="0"/>
                <w:sz w:val="22"/>
              </w:rPr>
              <w:t>掃描、</w:t>
            </w:r>
            <w:r>
              <w:rPr>
                <w:rFonts w:ascii="Times New Roman" w:eastAsiaTheme="majorEastAsia" w:hAnsi="Times New Roman" w:cs="Times New Roman"/>
                <w:kern w:val="0"/>
                <w:sz w:val="22"/>
              </w:rPr>
              <w:t>Facebook</w:t>
            </w:r>
            <w:r>
              <w:rPr>
                <w:rFonts w:ascii="Times New Roman" w:eastAsiaTheme="majorEastAsia" w:hAnsi="Times New Roman" w:cs="Times New Roman"/>
                <w:kern w:val="0"/>
                <w:sz w:val="22"/>
              </w:rPr>
              <w:t>專頁和使用航拍機拍攝活動過程等</w:t>
            </w:r>
            <w:ins w:id="392" w:author="Au-Lo Office" w:date="2017-09-09T01:09:00Z">
              <w:r w:rsidR="00CC1495">
                <w:rPr>
                  <w:rFonts w:ascii="Times New Roman" w:eastAsiaTheme="majorEastAsia" w:hAnsi="Times New Roman" w:cs="Times New Roman" w:hint="eastAsia"/>
                  <w:kern w:val="0"/>
                  <w:sz w:val="22"/>
                </w:rPr>
                <w:t>新猷</w:t>
              </w:r>
            </w:ins>
            <w:r>
              <w:rPr>
                <w:rFonts w:ascii="Times New Roman" w:eastAsiaTheme="majorEastAsia" w:hAnsi="Times New Roman" w:cs="Times New Roman"/>
                <w:kern w:val="0"/>
                <w:sz w:val="22"/>
                <w:lang w:eastAsia="zh-HK"/>
              </w:rPr>
              <w:t>。</w:t>
            </w:r>
          </w:p>
          <w:p w:rsidR="00497867" w:rsidRDefault="00E901AF">
            <w:pPr>
              <w:rPr>
                <w:rFonts w:ascii="Times New Roman" w:eastAsiaTheme="majorEastAsia" w:hAnsi="Times New Roman" w:cs="Times New Roman"/>
                <w:kern w:val="0"/>
                <w:sz w:val="22"/>
              </w:rPr>
            </w:pPr>
            <w:ins w:id="393" w:author="Au-Lo Office" w:date="2017-09-09T01:18:00Z">
              <w:r>
                <w:rPr>
                  <w:rFonts w:ascii="Times New Roman" w:eastAsiaTheme="majorEastAsia" w:hAnsi="Times New Roman" w:cs="Times New Roman"/>
                  <w:noProof/>
                  <w:kern w:val="0"/>
                  <w:sz w:val="22"/>
                  <w:rPrChange w:id="394" w:author="Unknown">
                    <w:rPr>
                      <w:noProof/>
                    </w:rPr>
                  </w:rPrChange>
                </w:rPr>
                <mc:AlternateContent>
                  <mc:Choice Requires="wps">
                    <w:drawing>
                      <wp:anchor distT="45720" distB="45720" distL="114300" distR="114300" simplePos="0" relativeHeight="251670528" behindDoc="0" locked="0" layoutInCell="1" allowOverlap="1" wp14:anchorId="1982881A" wp14:editId="3FAC0F9B">
                        <wp:simplePos x="0" y="0"/>
                        <wp:positionH relativeFrom="column">
                          <wp:posOffset>2246630</wp:posOffset>
                        </wp:positionH>
                        <wp:positionV relativeFrom="paragraph">
                          <wp:posOffset>216535</wp:posOffset>
                        </wp:positionV>
                        <wp:extent cx="2353310" cy="559435"/>
                        <wp:effectExtent l="0" t="0" r="27940" b="1206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59435"/>
                                </a:xfrm>
                                <a:prstGeom prst="rect">
                                  <a:avLst/>
                                </a:prstGeom>
                                <a:noFill/>
                                <a:ln w="9525">
                                  <a:solidFill>
                                    <a:srgbClr val="000000"/>
                                  </a:solidFill>
                                  <a:miter lim="800000"/>
                                </a:ln>
                              </wps:spPr>
                              <wps:txbx>
                                <w:txbxContent>
                                  <w:p w:rsidR="00B430E0" w:rsidRDefault="00B430E0" w:rsidP="00E901AF">
                                    <w:pPr>
                                      <w:snapToGrid w:val="0"/>
                                      <w:jc w:val="center"/>
                                      <w:textAlignment w:val="center"/>
                                      <w:rPr>
                                        <w:rFonts w:ascii="AR CHRISTY" w:hAnsi="AR CHRISTY"/>
                                        <w:sz w:val="56"/>
                                        <w:szCs w:val="56"/>
                                      </w:rPr>
                                    </w:pPr>
                                    <w:ins w:id="395" w:author="Au-Lo Office" w:date="2017-09-09T01:18:00Z">
                                      <w:r>
                                        <w:rPr>
                                          <w:rFonts w:ascii="AR CHRISTY" w:hAnsi="AR CHRISTY" w:hint="eastAsia"/>
                                          <w:sz w:val="56"/>
                                          <w:szCs w:val="56"/>
                                        </w:rPr>
                                        <w:t>???</w:t>
                                      </w:r>
                                    </w:ins>
                                  </w:p>
                                </w:txbxContent>
                              </wps:txbx>
                              <wps:bodyPr rot="0" vert="horz" wrap="square" lIns="0" tIns="0" rIns="0" bIns="0" anchor="t" anchorCtr="0">
                                <a:noAutofit/>
                              </wps:bodyPr>
                            </wps:wsp>
                          </a:graphicData>
                        </a:graphic>
                      </wp:anchor>
                    </w:drawing>
                  </mc:Choice>
                  <mc:Fallback>
                    <w:pict>
                      <v:shape id="_x0000_s1034" type="#_x0000_t202" style="position:absolute;margin-left:176.9pt;margin-top:17.05pt;width:185.3pt;height:44.0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" filled="f">
                        <v:textbox inset="0,0,0,0">
                          <w:txbxContent>
                            <w:p w:rsidR="00E901AF" w:rsidRDefault="00E901AF" w:rsidP="00E901AF">
                              <w:pPr>
                                <w:snapToGrid w:val="0"/>
                                <w:jc w:val="center"/>
                                <w:textAlignment w:val="center"/>
                                <w:rPr>
                                  <w:rFonts w:ascii="AR CHRISTY" w:hAnsi="AR CHRISTY"/>
                                  <w:sz w:val="56"/>
                                  <w:szCs w:val="56"/>
                                </w:rPr>
                              </w:pPr>
                              <w:ins w:id="365" w:author="Au-Lo Office" w:date="2017-09-09T01:18:00Z">
                                <w:r>
                                  <w:rPr>
                                    <w:rFonts w:ascii="AR CHRISTY" w:hAnsi="AR CHRISTY" w:hint="eastAsia"/>
                                    <w:sz w:val="56"/>
                                    <w:szCs w:val="56"/>
                                  </w:rPr>
                                  <w:t>???</w:t>
                                </w:r>
                              </w:ins>
                            </w:p>
                          </w:txbxContent>
                        </v:textbox>
                        <w10:wrap type="square"/>
                      </v:shape>
                    </w:pict>
                  </mc:Fallback>
                </mc:AlternateContent>
              </w:r>
            </w:ins>
            <w:r w:rsidR="00497867">
              <w:rPr>
                <w:rFonts w:ascii="Times New Roman" w:eastAsiaTheme="majorEastAsia" w:hAnsi="Times New Roman" w:cs="Times New Roman" w:hint="eastAsia"/>
                <w:noProof/>
                <w:kern w:val="0"/>
                <w:sz w:val="22"/>
              </w:rPr>
              <w:drawing>
                <wp:inline distT="0" distB="0" distL="0" distR="0">
                  <wp:extent cx="1900236" cy="1266825"/>
                  <wp:effectExtent l="0" t="0" r="508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8).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95301" cy="1263535"/>
                          </a:xfrm>
                          <a:prstGeom prst="rect">
                            <a:avLst/>
                          </a:prstGeom>
                        </pic:spPr>
                      </pic:pic>
                    </a:graphicData>
                  </a:graphic>
                </wp:inline>
              </w:drawing>
            </w:r>
          </w:p>
        </w:tc>
      </w:tr>
      <w:tr w:rsidR="00DF02A4">
        <w:tc>
          <w:tcPr>
            <w:tcW w:w="7868" w:type="dxa"/>
            <w:gridSpan w:val="2"/>
          </w:tcPr>
          <w:p w:rsidR="00DF02A4" w:rsidRDefault="00497867">
            <w:pPr>
              <w:rPr>
                <w:rFonts w:ascii="Times New Roman" w:eastAsiaTheme="majorEastAsia" w:hAnsi="Times New Roman" w:cs="Times New Roman"/>
                <w:kern w:val="0"/>
                <w:sz w:val="22"/>
                <w:lang w:val="de-LI"/>
              </w:rPr>
            </w:pPr>
            <w:r>
              <w:rPr>
                <w:rFonts w:ascii="Times New Roman" w:eastAsiaTheme="majorEastAsia" w:hAnsi="Times New Roman" w:cs="Times New Roman"/>
                <w:kern w:val="0"/>
                <w:sz w:val="22"/>
                <w:lang w:eastAsia="zh-HK"/>
              </w:rPr>
              <w:t>楊國光總監是第十八屆</w:t>
            </w:r>
            <w:r>
              <w:rPr>
                <w:rFonts w:ascii="Times New Roman" w:eastAsiaTheme="majorEastAsia" w:hAnsi="Times New Roman" w:cs="Times New Roman" w:hint="eastAsia"/>
                <w:kern w:val="0"/>
                <w:sz w:val="22"/>
                <w:lang w:eastAsia="zh-HK"/>
              </w:rPr>
              <w:t>(</w:t>
            </w:r>
            <w:r>
              <w:rPr>
                <w:rFonts w:ascii="Times New Roman" w:eastAsiaTheme="majorEastAsia" w:hAnsi="Times New Roman" w:cs="Times New Roman"/>
                <w:kern w:val="0"/>
                <w:sz w:val="22"/>
                <w:lang w:eastAsia="zh-HK"/>
              </w:rPr>
              <w:t>2015</w:t>
            </w:r>
            <w:r>
              <w:rPr>
                <w:rFonts w:ascii="Times New Roman" w:eastAsiaTheme="majorEastAsia" w:hAnsi="Times New Roman" w:cs="Times New Roman" w:hint="eastAsia"/>
                <w:kern w:val="0"/>
                <w:sz w:val="22"/>
                <w:lang w:eastAsia="zh-HK"/>
              </w:rPr>
              <w:t>)</w:t>
            </w:r>
            <w:r>
              <w:rPr>
                <w:rFonts w:ascii="Times New Roman" w:eastAsiaTheme="majorEastAsia" w:hAnsi="Times New Roman" w:cs="Times New Roman"/>
                <w:kern w:val="0"/>
                <w:sz w:val="22"/>
              </w:rPr>
              <w:t>港島童軍毅行籌備委員會的主席，時任地域總部總監。楊總監</w:t>
            </w:r>
            <w:del w:id="396" w:author="Au-Lo Office" w:date="2017-09-09T01:16:00Z">
              <w:r w:rsidDel="00E901AF">
                <w:rPr>
                  <w:rFonts w:ascii="Times New Roman" w:eastAsiaTheme="majorEastAsia" w:hAnsi="Times New Roman" w:cs="Times New Roman"/>
                  <w:kern w:val="0"/>
                  <w:sz w:val="22"/>
                </w:rPr>
                <w:delText>在任期間</w:delText>
              </w:r>
            </w:del>
            <w:r>
              <w:rPr>
                <w:rFonts w:ascii="Times New Roman" w:eastAsiaTheme="majorEastAsia" w:hAnsi="Times New Roman" w:cs="Times New Roman"/>
                <w:kern w:val="0"/>
                <w:sz w:val="22"/>
              </w:rPr>
              <w:t>積極提倡毅行童軍精神，</w:t>
            </w:r>
            <w:r>
              <w:rPr>
                <w:rFonts w:ascii="Times New Roman" w:eastAsiaTheme="majorEastAsia" w:hAnsi="Times New Roman" w:cs="Times New Roman"/>
                <w:kern w:val="0"/>
                <w:sz w:val="22"/>
                <w:lang w:val="de-LI"/>
              </w:rPr>
              <w:t>引入</w:t>
            </w:r>
            <w:r>
              <w:rPr>
                <w:rFonts w:ascii="Times New Roman" w:eastAsiaTheme="majorEastAsia" w:hAnsi="Times New Roman" w:cs="Times New Roman"/>
                <w:kern w:val="0"/>
                <w:sz w:val="22"/>
              </w:rPr>
              <w:t>不留痕</w:t>
            </w:r>
            <w:ins w:id="397" w:author="Au-Lo Office" w:date="2017-09-09T01:16:00Z">
              <w:r w:rsidR="00E901AF">
                <w:rPr>
                  <w:rFonts w:ascii="Times New Roman" w:eastAsiaTheme="majorEastAsia" w:hAnsi="Times New Roman" w:cs="Times New Roman" w:hint="eastAsia"/>
                  <w:kern w:val="0"/>
                  <w:sz w:val="22"/>
                </w:rPr>
                <w:t>(</w:t>
              </w:r>
            </w:ins>
            <w:r>
              <w:rPr>
                <w:rFonts w:ascii="Times New Roman" w:eastAsiaTheme="majorEastAsia" w:hAnsi="Times New Roman" w:cs="Times New Roman"/>
                <w:kern w:val="0"/>
                <w:sz w:val="22"/>
                <w:lang w:val="de-LI"/>
              </w:rPr>
              <w:t>Leave No Trace</w:t>
            </w:r>
            <w:ins w:id="398" w:author="Au-Lo Office" w:date="2017-09-09T01:16:00Z">
              <w:r w:rsidR="00E901AF">
                <w:rPr>
                  <w:rFonts w:ascii="Times New Roman" w:eastAsiaTheme="majorEastAsia" w:hAnsi="Times New Roman" w:cs="Times New Roman" w:hint="eastAsia"/>
                  <w:kern w:val="0"/>
                  <w:sz w:val="22"/>
                  <w:lang w:val="de-LI"/>
                </w:rPr>
                <w:t>)</w:t>
              </w:r>
            </w:ins>
            <w:r>
              <w:rPr>
                <w:rFonts w:ascii="Times New Roman" w:eastAsiaTheme="majorEastAsia" w:hAnsi="Times New Roman" w:cs="Times New Roman"/>
                <w:kern w:val="0"/>
                <w:sz w:val="22"/>
                <w:lang w:val="de-LI"/>
              </w:rPr>
              <w:t>的概念</w:t>
            </w:r>
            <w:ins w:id="399" w:author="Au-Lo Office" w:date="2017-09-09T01:16:00Z">
              <w:r w:rsidR="00E901AF">
                <w:rPr>
                  <w:rFonts w:ascii="Times New Roman" w:eastAsiaTheme="majorEastAsia" w:hAnsi="Times New Roman" w:cs="Times New Roman" w:hint="eastAsia"/>
                  <w:kern w:val="0"/>
                  <w:sz w:val="22"/>
                  <w:lang w:val="de-LI"/>
                </w:rPr>
                <w:t>。</w:t>
              </w:r>
            </w:ins>
            <w:del w:id="400" w:author="Au-Lo Office" w:date="2017-09-09T01:16:00Z">
              <w:r w:rsidDel="00E901AF">
                <w:rPr>
                  <w:rFonts w:ascii="Times New Roman" w:eastAsiaTheme="majorEastAsia" w:hAnsi="Times New Roman" w:cs="Times New Roman"/>
                  <w:kern w:val="0"/>
                  <w:sz w:val="22"/>
                  <w:lang w:val="de-LI"/>
                </w:rPr>
                <w:delText>，</w:delText>
              </w:r>
            </w:del>
            <w:r>
              <w:rPr>
                <w:rFonts w:ascii="Times New Roman" w:eastAsiaTheme="majorEastAsia" w:hAnsi="Times New Roman" w:cs="Times New Roman"/>
                <w:kern w:val="0"/>
                <w:sz w:val="22"/>
                <w:lang w:val="de-LI"/>
              </w:rPr>
              <w:t>他又與青少年活動署合作，</w:t>
            </w:r>
            <w:del w:id="401" w:author="Au-Lo Office" w:date="2017-09-09T01:17:00Z">
              <w:r w:rsidDel="00E901AF">
                <w:rPr>
                  <w:rFonts w:ascii="Times New Roman" w:eastAsiaTheme="majorEastAsia" w:hAnsi="Times New Roman" w:cs="Times New Roman"/>
                  <w:kern w:val="0"/>
                  <w:sz w:val="22"/>
                  <w:lang w:val="de-LI"/>
                </w:rPr>
                <w:delText>成功爭取到</w:delText>
              </w:r>
            </w:del>
            <w:ins w:id="402" w:author="Au-Lo Office" w:date="2017-09-09T01:17:00Z">
              <w:r w:rsidR="00E901AF">
                <w:rPr>
                  <w:rFonts w:ascii="Times New Roman" w:eastAsiaTheme="majorEastAsia" w:hAnsi="Times New Roman" w:cs="Times New Roman" w:hint="eastAsia"/>
                  <w:kern w:val="0"/>
                  <w:sz w:val="22"/>
                  <w:lang w:val="de-LI"/>
                </w:rPr>
                <w:t>讓</w:t>
              </w:r>
            </w:ins>
            <w:r>
              <w:rPr>
                <w:rFonts w:ascii="Times New Roman" w:eastAsiaTheme="majorEastAsia" w:hAnsi="Times New Roman" w:cs="Times New Roman"/>
                <w:kern w:val="0"/>
                <w:sz w:val="22"/>
                <w:lang w:val="de-LI"/>
              </w:rPr>
              <w:t>參加者</w:t>
            </w:r>
            <w:ins w:id="403" w:author="Au-Lo Office" w:date="2017-09-09T01:17:00Z">
              <w:r w:rsidR="00E901AF">
                <w:rPr>
                  <w:rFonts w:ascii="Times New Roman" w:eastAsiaTheme="majorEastAsia" w:hAnsi="Times New Roman" w:cs="Times New Roman" w:hint="eastAsia"/>
                  <w:kern w:val="0"/>
                  <w:sz w:val="22"/>
                  <w:lang w:val="de-LI"/>
                </w:rPr>
                <w:t>獲確認同步完成</w:t>
              </w:r>
            </w:ins>
            <w:del w:id="404" w:author="Au-Lo Office" w:date="2017-09-09T01:17:00Z">
              <w:r w:rsidDel="00E901AF">
                <w:rPr>
                  <w:rFonts w:ascii="Times New Roman" w:eastAsiaTheme="majorEastAsia" w:hAnsi="Times New Roman" w:cs="Times New Roman"/>
                  <w:kern w:val="0"/>
                  <w:sz w:val="22"/>
                  <w:lang w:val="de-LI"/>
                </w:rPr>
                <w:delText>可被確認</w:delText>
              </w:r>
            </w:del>
            <w:ins w:id="405" w:author="Au-Lo Office" w:date="2017-09-09T01:17:00Z">
              <w:r w:rsidR="00E901AF">
                <w:rPr>
                  <w:rFonts w:ascii="Times New Roman" w:eastAsiaTheme="majorEastAsia" w:hAnsi="Times New Roman" w:cs="Times New Roman"/>
                  <w:kern w:val="0"/>
                  <w:sz w:val="22"/>
                  <w:lang w:val="de-LI"/>
                </w:rPr>
                <w:t>部份</w:t>
              </w:r>
            </w:ins>
            <w:r>
              <w:rPr>
                <w:rFonts w:ascii="Times New Roman" w:eastAsiaTheme="majorEastAsia" w:hAnsi="Times New Roman" w:cs="Times New Roman"/>
                <w:kern w:val="0"/>
                <w:sz w:val="22"/>
                <w:lang w:val="de-LI"/>
              </w:rPr>
              <w:t>「山嶺童行」的</w:t>
            </w:r>
            <w:del w:id="406" w:author="Au-Lo Office" w:date="2017-09-09T01:17:00Z">
              <w:r w:rsidDel="00E901AF">
                <w:rPr>
                  <w:rFonts w:ascii="Times New Roman" w:eastAsiaTheme="majorEastAsia" w:hAnsi="Times New Roman" w:cs="Times New Roman"/>
                  <w:kern w:val="0"/>
                  <w:sz w:val="22"/>
                  <w:lang w:val="de-LI"/>
                </w:rPr>
                <w:delText>部份</w:delText>
              </w:r>
            </w:del>
            <w:r>
              <w:rPr>
                <w:rFonts w:ascii="Times New Roman" w:eastAsiaTheme="majorEastAsia" w:hAnsi="Times New Roman" w:cs="Times New Roman"/>
                <w:kern w:val="0"/>
                <w:sz w:val="22"/>
                <w:lang w:val="de-LI"/>
              </w:rPr>
              <w:t>路</w:t>
            </w:r>
            <w:ins w:id="407" w:author="Au-Lo Office" w:date="2017-09-09T01:17:00Z">
              <w:r w:rsidR="00E901AF">
                <w:rPr>
                  <w:rFonts w:ascii="Times New Roman" w:eastAsiaTheme="majorEastAsia" w:hAnsi="Times New Roman" w:cs="Times New Roman" w:hint="eastAsia"/>
                  <w:kern w:val="0"/>
                  <w:sz w:val="22"/>
                  <w:lang w:val="de-LI"/>
                </w:rPr>
                <w:t>線</w:t>
              </w:r>
            </w:ins>
            <w:del w:id="408" w:author="Au-Lo Office" w:date="2017-09-09T01:17:00Z">
              <w:r w:rsidDel="00E901AF">
                <w:rPr>
                  <w:rFonts w:ascii="Times New Roman" w:eastAsiaTheme="majorEastAsia" w:hAnsi="Times New Roman" w:cs="Times New Roman"/>
                  <w:kern w:val="0"/>
                  <w:sz w:val="22"/>
                  <w:lang w:val="de-LI"/>
                </w:rPr>
                <w:delText>段</w:delText>
              </w:r>
            </w:del>
            <w:r>
              <w:rPr>
                <w:rFonts w:ascii="Times New Roman" w:eastAsiaTheme="majorEastAsia" w:hAnsi="Times New Roman" w:cs="Times New Roman"/>
                <w:kern w:val="0"/>
                <w:sz w:val="22"/>
                <w:lang w:val="de-LI"/>
              </w:rPr>
              <w:t>。</w:t>
            </w:r>
          </w:p>
          <w:p w:rsidR="00497867" w:rsidRDefault="00E901AF">
            <w:pPr>
              <w:rPr>
                <w:rFonts w:ascii="Times New Roman" w:eastAsiaTheme="majorEastAsia" w:hAnsi="Times New Roman" w:cs="Times New Roman"/>
                <w:kern w:val="0"/>
                <w:sz w:val="22"/>
                <w:lang w:eastAsia="zh-HK"/>
              </w:rPr>
            </w:pPr>
            <w:ins w:id="409" w:author="Au-Lo Office" w:date="2017-09-09T01:18:00Z">
              <w:r>
                <w:rPr>
                  <w:rFonts w:ascii="Times New Roman" w:eastAsiaTheme="majorEastAsia" w:hAnsi="Times New Roman" w:cs="Times New Roman"/>
                  <w:noProof/>
                  <w:kern w:val="0"/>
                  <w:sz w:val="22"/>
                  <w:rPrChange w:id="410" w:author="Unknown">
                    <w:rPr>
                      <w:noProof/>
                    </w:rPr>
                  </w:rPrChange>
                </w:rPr>
                <w:lastRenderedPageBreak/>
                <mc:AlternateContent>
                  <mc:Choice Requires="wps">
                    <w:drawing>
                      <wp:anchor distT="45720" distB="45720" distL="114300" distR="114300" simplePos="0" relativeHeight="251672576" behindDoc="0" locked="0" layoutInCell="1" allowOverlap="1" wp14:anchorId="5D136A8E" wp14:editId="4CEBBD33">
                        <wp:simplePos x="0" y="0"/>
                        <wp:positionH relativeFrom="column">
                          <wp:posOffset>1866900</wp:posOffset>
                        </wp:positionH>
                        <wp:positionV relativeFrom="paragraph">
                          <wp:posOffset>1270635</wp:posOffset>
                        </wp:positionV>
                        <wp:extent cx="2353310" cy="559435"/>
                        <wp:effectExtent l="0" t="0" r="27940" b="1206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59435"/>
                                </a:xfrm>
                                <a:prstGeom prst="rect">
                                  <a:avLst/>
                                </a:prstGeom>
                                <a:noFill/>
                                <a:ln w="9525">
                                  <a:solidFill>
                                    <a:srgbClr val="000000"/>
                                  </a:solidFill>
                                  <a:miter lim="800000"/>
                                </a:ln>
                              </wps:spPr>
                              <wps:txbx>
                                <w:txbxContent>
                                  <w:p w:rsidR="00B430E0" w:rsidRDefault="00B430E0" w:rsidP="00E901AF">
                                    <w:pPr>
                                      <w:snapToGrid w:val="0"/>
                                      <w:jc w:val="center"/>
                                      <w:textAlignment w:val="center"/>
                                      <w:rPr>
                                        <w:rFonts w:ascii="AR CHRISTY" w:hAnsi="AR CHRISTY"/>
                                        <w:sz w:val="56"/>
                                        <w:szCs w:val="56"/>
                                      </w:rPr>
                                    </w:pPr>
                                    <w:r>
                                      <w:rPr>
                                        <w:rFonts w:ascii="AR CHRISTY" w:hAnsi="AR CHRISTY" w:hint="eastAsia"/>
                                        <w:sz w:val="56"/>
                                        <w:szCs w:val="56"/>
                                      </w:rPr>
                                      <w:t>???</w:t>
                                    </w:r>
                                  </w:p>
                                </w:txbxContent>
                              </wps:txbx>
                              <wps:bodyPr rot="0" vert="horz" wrap="square" lIns="0" tIns="0" rIns="0" bIns="0" anchor="t" anchorCtr="0">
                                <a:noAutofit/>
                              </wps:bodyPr>
                            </wps:wsp>
                          </a:graphicData>
                        </a:graphic>
                      </wp:anchor>
                    </w:drawing>
                  </mc:Choice>
                  <mc:Fallback>
                    <w:pict>
                      <v:shape id="_x0000_s1035" type="#_x0000_t202" style="position:absolute;margin-left:147pt;margin-top:100.05pt;width:185.3pt;height:44.0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" filled="f">
                        <v:textbox inset="0,0,0,0">
                          <w:txbxContent>
                            <w:p w:rsidR="00E901AF" w:rsidRDefault="00E901AF" w:rsidP="00E901AF">
                              <w:pPr>
                                <w:snapToGrid w:val="0"/>
                                <w:jc w:val="center"/>
                                <w:textAlignment w:val="center"/>
                                <w:rPr>
                                  <w:rFonts w:ascii="AR CHRISTY" w:hAnsi="AR CHRISTY"/>
                                  <w:sz w:val="56"/>
                                  <w:szCs w:val="56"/>
                                </w:rPr>
                              </w:pPr>
                              <w:r>
                                <w:rPr>
                                  <w:rFonts w:ascii="AR CHRISTY" w:hAnsi="AR CHRISTY" w:hint="eastAsia"/>
                                  <w:sz w:val="56"/>
                                  <w:szCs w:val="56"/>
                                </w:rPr>
                                <w:t>???</w:t>
                              </w:r>
                            </w:p>
                          </w:txbxContent>
                        </v:textbox>
                        <w10:wrap type="square"/>
                      </v:shape>
                    </w:pict>
                  </mc:Fallback>
                </mc:AlternateContent>
              </w:r>
            </w:ins>
            <w:r w:rsidR="00497867">
              <w:rPr>
                <w:rFonts w:ascii="Times New Roman" w:eastAsiaTheme="majorEastAsia" w:hAnsi="Times New Roman" w:cs="Times New Roman"/>
                <w:noProof/>
                <w:kern w:val="0"/>
                <w:sz w:val="22"/>
              </w:rPr>
              <w:drawing>
                <wp:inline distT="0" distB="0" distL="0" distR="0" wp14:anchorId="18685F40" wp14:editId="771AE015">
                  <wp:extent cx="1567543" cy="2351314"/>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1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67543" cy="2351314"/>
                          </a:xfrm>
                          <a:prstGeom prst="rect">
                            <a:avLst/>
                          </a:prstGeom>
                        </pic:spPr>
                      </pic:pic>
                    </a:graphicData>
                  </a:graphic>
                </wp:inline>
              </w:drawing>
            </w:r>
          </w:p>
        </w:tc>
        <w:tc>
          <w:tcPr>
            <w:tcW w:w="1986" w:type="dxa"/>
          </w:tcPr>
          <w:p w:rsidR="00DF02A4" w:rsidRDefault="00497867">
            <w:pPr>
              <w:rPr>
                <w:rFonts w:ascii="Times New Roman" w:eastAsiaTheme="majorEastAsia" w:hAnsi="Times New Roman" w:cs="Times New Roman"/>
                <w:kern w:val="0"/>
                <w:sz w:val="22"/>
                <w:lang w:eastAsia="zh-HK"/>
              </w:rPr>
            </w:pPr>
            <w:del w:id="411" w:author="Au-Lo Office" w:date="2017-09-09T01:18:00Z">
              <w:r w:rsidDel="00E901AF">
                <w:rPr>
                  <w:rFonts w:ascii="Arial" w:hAnsi="Arial" w:cs="Arial"/>
                  <w:noProof/>
                  <w:color w:val="0000FF"/>
                  <w:kern w:val="0"/>
                  <w:sz w:val="22"/>
                  <w:rPrChange w:id="412" w:author="Unknown">
                    <w:rPr>
                      <w:noProof/>
                    </w:rPr>
                  </w:rPrChange>
                </w:rPr>
                <w:lastRenderedPageBreak/>
                <w:drawing>
                  <wp:inline distT="0" distB="0" distL="0" distR="0" wp14:anchorId="0C54D5EF" wp14:editId="2D9FFA6E">
                    <wp:extent cx="1080770" cy="1430655"/>
                    <wp:effectExtent l="0" t="0" r="5080" b="0"/>
                    <wp:docPr id="21" name="圖片 21" descr="Image result for 楊國光">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descr="Image result for 楊國光"/>
                            <pic:cNvPicPr>
                              <a:picLocks noChangeAspect="1" noChangeArrowheads="1"/>
                            </pic:cNvPicPr>
                          </pic:nvPicPr>
                          <pic:blipFill>
                            <a:blip r:embed="rId83" cstate="print"/>
                            <a:srcRect/>
                            <a:stretch>
                              <a:fillRect/>
                            </a:stretch>
                          </pic:blipFill>
                          <pic:spPr>
                            <a:xfrm>
                              <a:off x="0" y="0"/>
                              <a:ext cx="1091968" cy="1445915"/>
                            </a:xfrm>
                            <a:prstGeom prst="rect">
                              <a:avLst/>
                            </a:prstGeom>
                            <a:noFill/>
                            <a:ln>
                              <a:noFill/>
                            </a:ln>
                          </pic:spPr>
                        </pic:pic>
                      </a:graphicData>
                    </a:graphic>
                  </wp:inline>
                </w:drawing>
              </w:r>
            </w:del>
          </w:p>
        </w:tc>
      </w:tr>
      <w:tr w:rsidR="00DF02A4">
        <w:tc>
          <w:tcPr>
            <w:tcW w:w="2092" w:type="dxa"/>
          </w:tcPr>
          <w:p w:rsidR="00DF02A4" w:rsidRDefault="00497867">
            <w:pPr>
              <w:rPr>
                <w:rFonts w:ascii="Times New Roman" w:eastAsiaTheme="majorEastAsia" w:hAnsi="Times New Roman" w:cs="Times New Roman"/>
                <w:kern w:val="0"/>
                <w:sz w:val="22"/>
                <w:lang w:eastAsia="zh-HK"/>
              </w:rPr>
            </w:pPr>
            <w:r>
              <w:rPr>
                <w:rFonts w:ascii="Arial" w:hAnsi="Arial" w:cs="Arial"/>
                <w:noProof/>
                <w:color w:val="0000FF"/>
                <w:kern w:val="0"/>
                <w:sz w:val="22"/>
              </w:rPr>
              <w:lastRenderedPageBreak/>
              <w:drawing>
                <wp:inline distT="0" distB="0" distL="0" distR="0" wp14:anchorId="6D57282C" wp14:editId="43AD147F">
                  <wp:extent cx="965200" cy="1423035"/>
                  <wp:effectExtent l="0" t="0" r="6350" b="5715"/>
                  <wp:docPr id="22" name="圖片 22" descr="Image result for 伍尚國">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descr="Image result for 伍尚國"/>
                          <pic:cNvPicPr>
                            <a:picLocks noChangeAspect="1" noChangeArrowheads="1"/>
                          </pic:cNvPicPr>
                        </pic:nvPicPr>
                        <pic:blipFill>
                          <a:blip r:embed="rId85" cstate="print"/>
                          <a:srcRect/>
                          <a:stretch>
                            <a:fillRect/>
                          </a:stretch>
                        </pic:blipFill>
                        <pic:spPr>
                          <a:xfrm>
                            <a:off x="0" y="0"/>
                            <a:ext cx="978507" cy="1442152"/>
                          </a:xfrm>
                          <a:prstGeom prst="rect">
                            <a:avLst/>
                          </a:prstGeom>
                          <a:noFill/>
                          <a:ln>
                            <a:noFill/>
                          </a:ln>
                        </pic:spPr>
                      </pic:pic>
                    </a:graphicData>
                  </a:graphic>
                </wp:inline>
              </w:drawing>
            </w:r>
          </w:p>
        </w:tc>
        <w:tc>
          <w:tcPr>
            <w:tcW w:w="7762" w:type="dxa"/>
            <w:gridSpan w:val="2"/>
          </w:tcPr>
          <w:p w:rsidR="00DF02A4" w:rsidRDefault="00497867">
            <w:pPr>
              <w:rPr>
                <w:rFonts w:ascii="Times New Roman" w:eastAsiaTheme="majorEastAsia" w:hAnsi="Times New Roman" w:cs="Times New Roman"/>
                <w:kern w:val="0"/>
                <w:sz w:val="22"/>
              </w:rPr>
            </w:pPr>
            <w:r>
              <w:rPr>
                <w:rFonts w:ascii="Times New Roman" w:eastAsiaTheme="majorEastAsia" w:hAnsi="Times New Roman" w:cs="Times New Roman"/>
                <w:kern w:val="0"/>
                <w:sz w:val="22"/>
                <w:lang w:val="de-LI"/>
              </w:rPr>
              <w:t>伍尚國總監是第十九屆</w:t>
            </w:r>
            <w:r>
              <w:rPr>
                <w:rFonts w:ascii="Times New Roman" w:eastAsiaTheme="majorEastAsia" w:hAnsi="Times New Roman" w:cs="Times New Roman" w:hint="eastAsia"/>
                <w:kern w:val="0"/>
                <w:sz w:val="22"/>
                <w:lang w:val="de-LI"/>
              </w:rPr>
              <w:t>(</w:t>
            </w:r>
            <w:r>
              <w:rPr>
                <w:rFonts w:ascii="Times New Roman" w:eastAsiaTheme="majorEastAsia" w:hAnsi="Times New Roman" w:cs="Times New Roman"/>
                <w:kern w:val="0"/>
                <w:sz w:val="22"/>
                <w:lang w:val="de-LI"/>
              </w:rPr>
              <w:t>2016</w:t>
            </w:r>
            <w:r>
              <w:rPr>
                <w:rFonts w:ascii="Times New Roman" w:eastAsiaTheme="majorEastAsia" w:hAnsi="Times New Roman" w:cs="Times New Roman" w:hint="eastAsia"/>
                <w:kern w:val="0"/>
                <w:sz w:val="22"/>
                <w:lang w:val="de-LI"/>
              </w:rPr>
              <w:t>)</w:t>
            </w:r>
            <w:r>
              <w:rPr>
                <w:rFonts w:ascii="Times New Roman" w:eastAsiaTheme="majorEastAsia" w:hAnsi="Times New Roman" w:cs="Times New Roman"/>
                <w:kern w:val="0"/>
                <w:sz w:val="22"/>
              </w:rPr>
              <w:t>港島童軍毅行籌備委員會的主席，時任助理地域總監（維多利亞城區）。伍總監</w:t>
            </w:r>
            <w:del w:id="413" w:author="Au-Lo Office" w:date="2017-09-09T01:17:00Z">
              <w:r w:rsidDel="00E901AF">
                <w:rPr>
                  <w:rFonts w:ascii="Times New Roman" w:eastAsiaTheme="majorEastAsia" w:hAnsi="Times New Roman" w:cs="Times New Roman"/>
                  <w:kern w:val="0"/>
                  <w:sz w:val="22"/>
                </w:rPr>
                <w:delText>在任期間繼續</w:delText>
              </w:r>
            </w:del>
            <w:r>
              <w:rPr>
                <w:rFonts w:ascii="Times New Roman" w:eastAsiaTheme="majorEastAsia" w:hAnsi="Times New Roman" w:cs="Times New Roman"/>
                <w:kern w:val="0"/>
                <w:sz w:val="22"/>
              </w:rPr>
              <w:t>積極把毅行活動帶入社區，與多個社會服務機構合作。伍總監又提倡參與「和平使者計劃」（</w:t>
            </w:r>
            <w:r>
              <w:rPr>
                <w:rFonts w:ascii="Times New Roman" w:eastAsiaTheme="majorEastAsia" w:hAnsi="Times New Roman" w:cs="Times New Roman"/>
                <w:kern w:val="0"/>
                <w:sz w:val="22"/>
              </w:rPr>
              <w:t>Messengers of Peace</w:t>
            </w:r>
            <w:r>
              <w:rPr>
                <w:rFonts w:ascii="Times New Roman" w:eastAsiaTheme="majorEastAsia" w:hAnsi="Times New Roman" w:cs="Times New Roman"/>
                <w:kern w:val="0"/>
                <w:sz w:val="22"/>
              </w:rPr>
              <w:t>）、「全民登山」計劃和「海報追踪」活動等。</w:t>
            </w:r>
          </w:p>
          <w:p w:rsidR="00497867" w:rsidRDefault="00E901AF">
            <w:pPr>
              <w:rPr>
                <w:rFonts w:ascii="Times New Roman" w:eastAsiaTheme="majorEastAsia" w:hAnsi="Times New Roman" w:cs="Times New Roman"/>
                <w:kern w:val="0"/>
                <w:sz w:val="22"/>
                <w:lang w:eastAsia="zh-HK"/>
              </w:rPr>
            </w:pPr>
            <w:ins w:id="414" w:author="Au-Lo Office" w:date="2017-09-09T01:18:00Z">
              <w:r>
                <w:rPr>
                  <w:rFonts w:ascii="Times New Roman" w:eastAsiaTheme="majorEastAsia" w:hAnsi="Times New Roman" w:cs="Times New Roman"/>
                  <w:noProof/>
                  <w:kern w:val="0"/>
                  <w:sz w:val="22"/>
                  <w:rPrChange w:id="415" w:author="Unknown">
                    <w:rPr>
                      <w:noProof/>
                    </w:rPr>
                  </w:rPrChange>
                </w:rPr>
                <mc:AlternateContent>
                  <mc:Choice Requires="wps">
                    <w:drawing>
                      <wp:anchor distT="45720" distB="45720" distL="114300" distR="114300" simplePos="0" relativeHeight="251674624" behindDoc="0" locked="0" layoutInCell="1" allowOverlap="1" wp14:anchorId="0A875EBE" wp14:editId="064A5FB1">
                        <wp:simplePos x="0" y="0"/>
                        <wp:positionH relativeFrom="column">
                          <wp:posOffset>2275205</wp:posOffset>
                        </wp:positionH>
                        <wp:positionV relativeFrom="paragraph">
                          <wp:posOffset>318135</wp:posOffset>
                        </wp:positionV>
                        <wp:extent cx="2353310" cy="559435"/>
                        <wp:effectExtent l="0" t="0" r="27940" b="1206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59435"/>
                                </a:xfrm>
                                <a:prstGeom prst="rect">
                                  <a:avLst/>
                                </a:prstGeom>
                                <a:noFill/>
                                <a:ln w="9525">
                                  <a:solidFill>
                                    <a:srgbClr val="000000"/>
                                  </a:solidFill>
                                  <a:miter lim="800000"/>
                                </a:ln>
                              </wps:spPr>
                              <wps:txbx>
                                <w:txbxContent>
                                  <w:p w:rsidR="00B430E0" w:rsidRDefault="00B430E0" w:rsidP="00E901AF">
                                    <w:pPr>
                                      <w:snapToGrid w:val="0"/>
                                      <w:jc w:val="center"/>
                                      <w:textAlignment w:val="center"/>
                                      <w:rPr>
                                        <w:rFonts w:ascii="AR CHRISTY" w:hAnsi="AR CHRISTY"/>
                                        <w:sz w:val="56"/>
                                        <w:szCs w:val="56"/>
                                      </w:rPr>
                                    </w:pPr>
                                    <w:r>
                                      <w:rPr>
                                        <w:rFonts w:ascii="AR CHRISTY" w:hAnsi="AR CHRISTY" w:hint="eastAsia"/>
                                        <w:sz w:val="56"/>
                                        <w:szCs w:val="56"/>
                                      </w:rPr>
                                      <w:t>???</w:t>
                                    </w:r>
                                  </w:p>
                                </w:txbxContent>
                              </wps:txbx>
                              <wps:bodyPr rot="0" vert="horz" wrap="square" lIns="0" tIns="0" rIns="0" bIns="0" anchor="t" anchorCtr="0">
                                <a:noAutofit/>
                              </wps:bodyPr>
                            </wps:wsp>
                          </a:graphicData>
                        </a:graphic>
                      </wp:anchor>
                    </w:drawing>
                  </mc:Choice>
                  <mc:Fallback>
                    <w:pict>
                      <v:shape id="_x0000_s1036" type="#_x0000_t202" style="position:absolute;margin-left:179.15pt;margin-top:25.05pt;width:185.3pt;height:44.0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" filled="f">
                        <v:textbox inset="0,0,0,0">
                          <w:txbxContent>
                            <w:p w:rsidR="00E901AF" w:rsidRDefault="00E901AF" w:rsidP="00E901AF">
                              <w:pPr>
                                <w:snapToGrid w:val="0"/>
                                <w:jc w:val="center"/>
                                <w:textAlignment w:val="center"/>
                                <w:rPr>
                                  <w:rFonts w:ascii="AR CHRISTY" w:hAnsi="AR CHRISTY"/>
                                  <w:sz w:val="56"/>
                                  <w:szCs w:val="56"/>
                                </w:rPr>
                              </w:pPr>
                              <w:r>
                                <w:rPr>
                                  <w:rFonts w:ascii="AR CHRISTY" w:hAnsi="AR CHRISTY" w:hint="eastAsia"/>
                                  <w:sz w:val="56"/>
                                  <w:szCs w:val="56"/>
                                </w:rPr>
                                <w:t>???</w:t>
                              </w:r>
                            </w:p>
                          </w:txbxContent>
                        </v:textbox>
                        <w10:wrap type="square"/>
                      </v:shape>
                    </w:pict>
                  </mc:Fallback>
                </mc:AlternateContent>
              </w:r>
            </w:ins>
            <w:r w:rsidR="00497867">
              <w:rPr>
                <w:rFonts w:ascii="Times New Roman" w:eastAsiaTheme="majorEastAsia" w:hAnsi="Times New Roman" w:cs="Times New Roman"/>
                <w:noProof/>
                <w:kern w:val="0"/>
                <w:sz w:val="22"/>
              </w:rPr>
              <w:drawing>
                <wp:inline distT="0" distB="0" distL="0" distR="0">
                  <wp:extent cx="2057399" cy="1371600"/>
                  <wp:effectExtent l="0" t="0" r="635"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16).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52056" cy="1368038"/>
                          </a:xfrm>
                          <a:prstGeom prst="rect">
                            <a:avLst/>
                          </a:prstGeom>
                        </pic:spPr>
                      </pic:pic>
                    </a:graphicData>
                  </a:graphic>
                </wp:inline>
              </w:drawing>
            </w:r>
          </w:p>
        </w:tc>
      </w:tr>
      <w:tr w:rsidR="00DF02A4">
        <w:tc>
          <w:tcPr>
            <w:tcW w:w="7868" w:type="dxa"/>
            <w:gridSpan w:val="2"/>
          </w:tcPr>
          <w:p w:rsidR="00DF02A4" w:rsidRDefault="00E901AF">
            <w:pPr>
              <w:rPr>
                <w:kern w:val="0"/>
                <w:sz w:val="22"/>
              </w:rPr>
            </w:pPr>
            <w:ins w:id="416" w:author="Au-Lo Office" w:date="2017-09-09T01:18:00Z">
              <w:r>
                <w:rPr>
                  <w:rFonts w:ascii="Times New Roman" w:eastAsiaTheme="majorEastAsia" w:hAnsi="Times New Roman" w:cs="Times New Roman"/>
                  <w:noProof/>
                  <w:kern w:val="0"/>
                  <w:sz w:val="22"/>
                  <w:rPrChange w:id="417" w:author="Unknown">
                    <w:rPr>
                      <w:noProof/>
                    </w:rPr>
                  </w:rPrChange>
                </w:rPr>
                <mc:AlternateContent>
                  <mc:Choice Requires="wps">
                    <w:drawing>
                      <wp:anchor distT="45720" distB="45720" distL="114300" distR="114300" simplePos="0" relativeHeight="251676672" behindDoc="0" locked="0" layoutInCell="1" allowOverlap="1" wp14:anchorId="482B4033" wp14:editId="3E4ACE2D">
                        <wp:simplePos x="0" y="0"/>
                        <wp:positionH relativeFrom="column">
                          <wp:posOffset>2413000</wp:posOffset>
                        </wp:positionH>
                        <wp:positionV relativeFrom="paragraph">
                          <wp:posOffset>1466215</wp:posOffset>
                        </wp:positionV>
                        <wp:extent cx="2353310" cy="559435"/>
                        <wp:effectExtent l="0" t="0" r="27940" b="12065"/>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59435"/>
                                </a:xfrm>
                                <a:prstGeom prst="rect">
                                  <a:avLst/>
                                </a:prstGeom>
                                <a:noFill/>
                                <a:ln w="9525">
                                  <a:solidFill>
                                    <a:srgbClr val="000000"/>
                                  </a:solidFill>
                                  <a:miter lim="800000"/>
                                </a:ln>
                              </wps:spPr>
                              <wps:txbx>
                                <w:txbxContent>
                                  <w:p w:rsidR="00B430E0" w:rsidRDefault="00B430E0" w:rsidP="00E901AF">
                                    <w:pPr>
                                      <w:snapToGrid w:val="0"/>
                                      <w:jc w:val="center"/>
                                      <w:textAlignment w:val="center"/>
                                      <w:rPr>
                                        <w:rFonts w:ascii="AR CHRISTY" w:hAnsi="AR CHRISTY"/>
                                        <w:sz w:val="56"/>
                                        <w:szCs w:val="56"/>
                                      </w:rPr>
                                    </w:pPr>
                                    <w:r>
                                      <w:rPr>
                                        <w:rFonts w:ascii="AR CHRISTY" w:hAnsi="AR CHRISTY" w:hint="eastAsia"/>
                                        <w:sz w:val="56"/>
                                        <w:szCs w:val="56"/>
                                      </w:rPr>
                                      <w:t>???</w:t>
                                    </w:r>
                                  </w:p>
                                </w:txbxContent>
                              </wps:txbx>
                              <wps:bodyPr rot="0" vert="horz" wrap="square" lIns="0" tIns="0" rIns="0" bIns="0" anchor="t" anchorCtr="0">
                                <a:noAutofit/>
                              </wps:bodyPr>
                            </wps:wsp>
                          </a:graphicData>
                        </a:graphic>
                      </wp:anchor>
                    </w:drawing>
                  </mc:Choice>
                  <mc:Fallback>
                    <w:pict>
                      <v:shape id="_x0000_s1037" type="#_x0000_t202" style="position:absolute;margin-left:190pt;margin-top:115.45pt;width:185.3pt;height:44.0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" filled="f">
                        <v:textbox inset="0,0,0,0">
                          <w:txbxContent>
                            <w:p w:rsidR="00E901AF" w:rsidRDefault="00E901AF" w:rsidP="00E901AF">
                              <w:pPr>
                                <w:snapToGrid w:val="0"/>
                                <w:jc w:val="center"/>
                                <w:textAlignment w:val="center"/>
                                <w:rPr>
                                  <w:rFonts w:ascii="AR CHRISTY" w:hAnsi="AR CHRISTY"/>
                                  <w:sz w:val="56"/>
                                  <w:szCs w:val="56"/>
                                </w:rPr>
                              </w:pPr>
                              <w:r>
                                <w:rPr>
                                  <w:rFonts w:ascii="AR CHRISTY" w:hAnsi="AR CHRISTY" w:hint="eastAsia"/>
                                  <w:sz w:val="56"/>
                                  <w:szCs w:val="56"/>
                                </w:rPr>
                                <w:t>???</w:t>
                              </w:r>
                            </w:p>
                          </w:txbxContent>
                        </v:textbox>
                        <w10:wrap type="square"/>
                      </v:shape>
                    </w:pict>
                  </mc:Fallback>
                </mc:AlternateContent>
              </w:r>
            </w:ins>
            <w:r w:rsidR="00497867">
              <w:rPr>
                <w:rFonts w:ascii="Times New Roman" w:eastAsiaTheme="majorEastAsia" w:hAnsi="Times New Roman" w:cs="Times New Roman"/>
                <w:kern w:val="0"/>
                <w:sz w:val="22"/>
              </w:rPr>
              <w:t>鍾震宇總監是第二十屆</w:t>
            </w:r>
            <w:r w:rsidR="00497867">
              <w:rPr>
                <w:rFonts w:ascii="Times New Roman" w:eastAsiaTheme="majorEastAsia" w:hAnsi="Times New Roman" w:cs="Times New Roman" w:hint="eastAsia"/>
                <w:kern w:val="0"/>
                <w:sz w:val="22"/>
              </w:rPr>
              <w:t>(</w:t>
            </w:r>
            <w:r w:rsidR="00497867">
              <w:rPr>
                <w:rFonts w:ascii="Times New Roman" w:eastAsiaTheme="majorEastAsia" w:hAnsi="Times New Roman" w:cs="Times New Roman"/>
                <w:kern w:val="0"/>
                <w:sz w:val="22"/>
              </w:rPr>
              <w:t>2017</w:t>
            </w:r>
            <w:r w:rsidR="00497867">
              <w:rPr>
                <w:rFonts w:ascii="Times New Roman" w:eastAsiaTheme="majorEastAsia" w:hAnsi="Times New Roman" w:cs="Times New Roman" w:hint="eastAsia"/>
                <w:kern w:val="0"/>
                <w:sz w:val="22"/>
              </w:rPr>
              <w:t>)</w:t>
            </w:r>
            <w:r w:rsidR="00497867">
              <w:rPr>
                <w:rFonts w:ascii="Times New Roman" w:eastAsiaTheme="majorEastAsia" w:hAnsi="Times New Roman" w:cs="Times New Roman"/>
                <w:kern w:val="0"/>
                <w:sz w:val="22"/>
              </w:rPr>
              <w:t>港島童軍毅行籌備委員會的主席，時任地域總部總監。適逢港島童軍毅行舉行第二十屆</w:t>
            </w:r>
            <w:r w:rsidR="00497867">
              <w:rPr>
                <w:rFonts w:ascii="Times New Roman" w:eastAsiaTheme="majorEastAsia" w:hAnsi="Times New Roman" w:cs="Times New Roman" w:hint="eastAsia"/>
                <w:kern w:val="0"/>
                <w:sz w:val="22"/>
              </w:rPr>
              <w:t>賽事及</w:t>
            </w:r>
            <w:r w:rsidR="00497867">
              <w:rPr>
                <w:rFonts w:ascii="Times New Roman" w:eastAsiaTheme="majorEastAsia" w:hAnsi="Times New Roman" w:cs="Times New Roman"/>
                <w:kern w:val="0"/>
                <w:sz w:val="22"/>
              </w:rPr>
              <w:t>慶祝</w:t>
            </w:r>
            <w:r w:rsidR="00497867">
              <w:rPr>
                <w:rFonts w:ascii="Times New Roman" w:eastAsiaTheme="majorEastAsia" w:hAnsi="Times New Roman" w:cs="Times New Roman" w:hint="eastAsia"/>
                <w:kern w:val="0"/>
                <w:sz w:val="22"/>
              </w:rPr>
              <w:t>二十周</w:t>
            </w:r>
            <w:r w:rsidR="00497867">
              <w:rPr>
                <w:rFonts w:ascii="Times New Roman" w:eastAsiaTheme="majorEastAsia" w:hAnsi="Times New Roman" w:cs="Times New Roman"/>
                <w:kern w:val="0"/>
                <w:sz w:val="22"/>
              </w:rPr>
              <w:t>年</w:t>
            </w:r>
            <w:r w:rsidR="00497867">
              <w:rPr>
                <w:rFonts w:ascii="Times New Roman" w:eastAsiaTheme="majorEastAsia" w:hAnsi="Times New Roman" w:cs="Times New Roman" w:hint="eastAsia"/>
                <w:kern w:val="0"/>
                <w:sz w:val="22"/>
              </w:rPr>
              <w:t>念</w:t>
            </w:r>
            <w:r w:rsidR="00497867">
              <w:rPr>
                <w:rFonts w:ascii="Times New Roman" w:eastAsiaTheme="majorEastAsia" w:hAnsi="Times New Roman" w:cs="Times New Roman"/>
                <w:kern w:val="0"/>
                <w:sz w:val="22"/>
              </w:rPr>
              <w:t>，鍾總監積極為活動籌備多項大型活動和儀式，</w:t>
            </w:r>
            <w:ins w:id="418" w:author="Au-Lo Office" w:date="2017-09-09T01:19:00Z">
              <w:r>
                <w:rPr>
                  <w:rFonts w:ascii="Times New Roman" w:eastAsiaTheme="majorEastAsia" w:hAnsi="Times New Roman" w:cs="Times New Roman" w:hint="eastAsia"/>
                  <w:kern w:val="0"/>
                  <w:sz w:val="22"/>
                </w:rPr>
                <w:t>更</w:t>
              </w:r>
            </w:ins>
            <w:del w:id="419" w:author="Au-Lo Office" w:date="2017-09-09T01:19:00Z">
              <w:r w:rsidR="00497867" w:rsidDel="00E901AF">
                <w:rPr>
                  <w:rFonts w:ascii="Times New Roman" w:eastAsiaTheme="majorEastAsia" w:hAnsi="Times New Roman" w:cs="Times New Roman" w:hint="eastAsia"/>
                  <w:kern w:val="0"/>
                  <w:sz w:val="22"/>
                </w:rPr>
                <w:delText>其中為</w:delText>
              </w:r>
            </w:del>
            <w:r w:rsidR="00497867">
              <w:rPr>
                <w:rFonts w:ascii="Times New Roman" w:eastAsiaTheme="majorEastAsia" w:hAnsi="Times New Roman" w:cs="Times New Roman"/>
                <w:kern w:val="0"/>
                <w:sz w:val="22"/>
              </w:rPr>
              <w:t>出版「第二十屆港島童軍毅行紀念特刊」。</w:t>
            </w:r>
            <w:r w:rsidR="00497867">
              <w:rPr>
                <w:rFonts w:ascii="Times New Roman" w:eastAsiaTheme="majorEastAsia" w:hAnsi="Times New Roman" w:cs="Times New Roman" w:hint="eastAsia"/>
                <w:kern w:val="0"/>
                <w:sz w:val="22"/>
              </w:rPr>
              <w:t>此外，</w:t>
            </w:r>
            <w:ins w:id="420" w:author="Au-Lo Office" w:date="2017-09-09T01:19:00Z">
              <w:r>
                <w:rPr>
                  <w:rFonts w:ascii="Times New Roman" w:eastAsiaTheme="majorEastAsia" w:hAnsi="Times New Roman" w:cs="Times New Roman" w:hint="eastAsia"/>
                  <w:kern w:val="0"/>
                  <w:sz w:val="22"/>
                </w:rPr>
                <w:t>是</w:t>
              </w:r>
            </w:ins>
            <w:del w:id="421" w:author="Au-Lo Office" w:date="2017-09-09T01:19:00Z">
              <w:r w:rsidR="00497867" w:rsidDel="00E901AF">
                <w:rPr>
                  <w:rFonts w:ascii="Times New Roman" w:eastAsiaTheme="majorEastAsia" w:hAnsi="Times New Roman" w:cs="Times New Roman" w:hint="eastAsia"/>
                  <w:kern w:val="0"/>
                  <w:sz w:val="22"/>
                </w:rPr>
                <w:delText>此</w:delText>
              </w:r>
            </w:del>
            <w:r w:rsidR="00497867">
              <w:rPr>
                <w:rFonts w:ascii="Times New Roman" w:eastAsiaTheme="majorEastAsia" w:hAnsi="Times New Roman" w:cs="Times New Roman" w:hint="eastAsia"/>
                <w:kern w:val="0"/>
                <w:sz w:val="22"/>
              </w:rPr>
              <w:t>屆比賽</w:t>
            </w:r>
            <w:r w:rsidR="00497867">
              <w:rPr>
                <w:rFonts w:ascii="新細明體" w:eastAsia="新細明體" w:hAnsi="新細明體" w:cs="新細明體" w:hint="eastAsia"/>
                <w:kern w:val="0"/>
                <w:sz w:val="22"/>
              </w:rPr>
              <w:t>也新加入了兩項新元素</w:t>
            </w:r>
            <w:ins w:id="422" w:author="Au-Lo Office" w:date="2017-09-09T01:19:00Z">
              <w:r>
                <w:rPr>
                  <w:rFonts w:ascii="新細明體" w:eastAsia="新細明體" w:hAnsi="新細明體" w:cs="新細明體" w:hint="eastAsia"/>
                  <w:kern w:val="0"/>
                  <w:sz w:val="22"/>
                </w:rPr>
                <w:t>︰</w:t>
              </w:r>
            </w:ins>
            <w:del w:id="423" w:author="Au-Lo Office" w:date="2017-09-09T01:19:00Z">
              <w:r w:rsidR="00497867" w:rsidDel="00E901AF">
                <w:rPr>
                  <w:rFonts w:ascii="新細明體" w:eastAsia="新細明體" w:hAnsi="新細明體" w:cs="新細明體" w:hint="eastAsia"/>
                  <w:kern w:val="0"/>
                  <w:sz w:val="22"/>
                </w:rPr>
                <w:delText>。第一項為</w:delText>
              </w:r>
            </w:del>
            <w:ins w:id="424" w:author="Au-Lo Office" w:date="2017-09-09T01:19:00Z">
              <w:r>
                <w:rPr>
                  <w:rFonts w:ascii="新細明體" w:eastAsia="新細明體" w:hAnsi="新細明體" w:cs="新細明體" w:hint="eastAsia"/>
                  <w:kern w:val="0"/>
                  <w:sz w:val="22"/>
                </w:rPr>
                <w:t>增設</w:t>
              </w:r>
            </w:ins>
            <w:r w:rsidR="00497867">
              <w:rPr>
                <w:rFonts w:hint="eastAsia"/>
                <w:kern w:val="0"/>
                <w:sz w:val="22"/>
                <w:lang w:eastAsia="zh-HK"/>
              </w:rPr>
              <w:t>「</w:t>
            </w:r>
            <w:r w:rsidR="00497867">
              <w:rPr>
                <w:rFonts w:hint="eastAsia"/>
                <w:kern w:val="0"/>
                <w:sz w:val="22"/>
              </w:rPr>
              <w:t>15</w:t>
            </w:r>
            <w:r w:rsidR="00497867">
              <w:rPr>
                <w:rFonts w:hint="eastAsia"/>
                <w:kern w:val="0"/>
                <w:sz w:val="22"/>
                <w:lang w:eastAsia="zh-HK"/>
              </w:rPr>
              <w:t>k</w:t>
            </w:r>
            <w:r w:rsidR="00497867">
              <w:rPr>
                <w:kern w:val="0"/>
                <w:sz w:val="22"/>
                <w:lang w:eastAsia="zh-HK"/>
              </w:rPr>
              <w:t>m</w:t>
            </w:r>
            <w:r w:rsidR="00497867">
              <w:rPr>
                <w:kern w:val="0"/>
                <w:sz w:val="22"/>
                <w:lang w:eastAsia="zh-HK"/>
              </w:rPr>
              <w:t>」</w:t>
            </w:r>
            <w:r w:rsidR="00497867">
              <w:rPr>
                <w:rFonts w:hint="eastAsia"/>
                <w:kern w:val="0"/>
                <w:sz w:val="22"/>
                <w:lang w:eastAsia="zh-HK"/>
              </w:rPr>
              <w:t>組別</w:t>
            </w:r>
            <w:ins w:id="425" w:author="Au-Lo Office" w:date="2017-09-09T01:19:00Z">
              <w:r>
                <w:rPr>
                  <w:rFonts w:hint="eastAsia"/>
                  <w:kern w:val="0"/>
                  <w:sz w:val="22"/>
                </w:rPr>
                <w:t>、採用</w:t>
              </w:r>
            </w:ins>
            <w:del w:id="426" w:author="Au-Lo Office" w:date="2017-09-09T01:19:00Z">
              <w:r w:rsidR="00497867" w:rsidDel="00E901AF">
                <w:rPr>
                  <w:rFonts w:hint="eastAsia"/>
                  <w:kern w:val="0"/>
                  <w:sz w:val="22"/>
                  <w:lang w:eastAsia="zh-HK"/>
                </w:rPr>
                <w:delText>，第二項是</w:delText>
              </w:r>
            </w:del>
            <w:r w:rsidR="00497867">
              <w:rPr>
                <w:rFonts w:hint="eastAsia"/>
                <w:kern w:val="0"/>
                <w:sz w:val="22"/>
                <w:lang w:eastAsia="zh-HK"/>
              </w:rPr>
              <w:t>科技組所研發的「</w:t>
            </w:r>
            <w:r w:rsidR="00497867">
              <w:rPr>
                <w:rFonts w:hint="eastAsia"/>
                <w:kern w:val="0"/>
                <w:sz w:val="22"/>
                <w:lang w:eastAsia="zh-HK"/>
              </w:rPr>
              <w:t>M</w:t>
            </w:r>
            <w:r w:rsidR="00497867">
              <w:rPr>
                <w:kern w:val="0"/>
                <w:sz w:val="22"/>
                <w:lang w:eastAsia="zh-HK"/>
              </w:rPr>
              <w:t>obile GPS</w:t>
            </w:r>
            <w:r w:rsidR="00497867">
              <w:rPr>
                <w:kern w:val="0"/>
                <w:sz w:val="22"/>
                <w:lang w:eastAsia="zh-HK"/>
              </w:rPr>
              <w:t>」</w:t>
            </w:r>
            <w:r w:rsidR="00497867">
              <w:rPr>
                <w:rFonts w:hint="eastAsia"/>
                <w:kern w:val="0"/>
                <w:sz w:val="22"/>
                <w:lang w:eastAsia="zh-HK"/>
              </w:rPr>
              <w:t>系統。</w:t>
            </w:r>
          </w:p>
          <w:p w:rsidR="00497867" w:rsidRDefault="00DB674E">
            <w:pPr>
              <w:rPr>
                <w:rFonts w:ascii="Times New Roman" w:eastAsiaTheme="majorEastAsia" w:hAnsi="Times New Roman" w:cs="Times New Roman"/>
                <w:kern w:val="0"/>
                <w:sz w:val="22"/>
              </w:rPr>
            </w:pPr>
            <w:r>
              <w:rPr>
                <w:rFonts w:ascii="Times New Roman" w:eastAsiaTheme="majorEastAsia" w:hAnsi="Times New Roman" w:cs="Times New Roman"/>
                <w:noProof/>
                <w:kern w:val="0"/>
                <w:sz w:val="22"/>
              </w:rPr>
              <w:drawing>
                <wp:inline distT="0" distB="0" distL="0" distR="0">
                  <wp:extent cx="2057399" cy="1371600"/>
                  <wp:effectExtent l="0" t="0" r="63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20).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52056" cy="1368038"/>
                          </a:xfrm>
                          <a:prstGeom prst="rect">
                            <a:avLst/>
                          </a:prstGeom>
                        </pic:spPr>
                      </pic:pic>
                    </a:graphicData>
                  </a:graphic>
                </wp:inline>
              </w:drawing>
            </w:r>
          </w:p>
        </w:tc>
        <w:tc>
          <w:tcPr>
            <w:tcW w:w="1986" w:type="dxa"/>
          </w:tcPr>
          <w:p w:rsidR="00DF02A4" w:rsidRDefault="00497867">
            <w:pPr>
              <w:rPr>
                <w:rFonts w:ascii="Times New Roman" w:eastAsiaTheme="majorEastAsia" w:hAnsi="Times New Roman" w:cs="Times New Roman"/>
                <w:kern w:val="0"/>
                <w:sz w:val="22"/>
                <w:lang w:val="de-LI"/>
              </w:rPr>
            </w:pPr>
            <w:r>
              <w:rPr>
                <w:rFonts w:ascii="Arial" w:hAnsi="Arial" w:cs="Arial"/>
                <w:noProof/>
                <w:color w:val="0000FF"/>
                <w:kern w:val="0"/>
                <w:sz w:val="22"/>
              </w:rPr>
              <w:drawing>
                <wp:inline distT="0" distB="0" distL="0" distR="0">
                  <wp:extent cx="1120775" cy="1382395"/>
                  <wp:effectExtent l="0" t="0" r="3175" b="8255"/>
                  <wp:docPr id="13" name="Picture 13" descr="Image result for 鍾震宇">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result for 鍾震宇"/>
                          <pic:cNvPicPr>
                            <a:picLocks noChangeAspect="1" noChangeArrowheads="1"/>
                          </pic:cNvPicPr>
                        </pic:nvPicPr>
                        <pic:blipFill>
                          <a:blip r:embed="rId89" cstate="print"/>
                          <a:srcRect/>
                          <a:stretch>
                            <a:fillRect/>
                          </a:stretch>
                        </pic:blipFill>
                        <pic:spPr>
                          <a:xfrm>
                            <a:off x="0" y="0"/>
                            <a:ext cx="1133425" cy="1398111"/>
                          </a:xfrm>
                          <a:prstGeom prst="rect">
                            <a:avLst/>
                          </a:prstGeom>
                          <a:noFill/>
                          <a:ln>
                            <a:noFill/>
                          </a:ln>
                        </pic:spPr>
                      </pic:pic>
                    </a:graphicData>
                  </a:graphic>
                </wp:inline>
              </w:drawing>
            </w:r>
          </w:p>
        </w:tc>
      </w:tr>
    </w:tbl>
    <w:p w:rsidR="00DF02A4" w:rsidRDefault="00DF02A4">
      <w:pPr>
        <w:rPr>
          <w:szCs w:val="24"/>
          <w:lang w:eastAsia="zh-HK"/>
        </w:rPr>
      </w:pPr>
    </w:p>
    <w:p w:rsidR="00DF02A4" w:rsidRDefault="00DF02A4">
      <w:pPr>
        <w:snapToGrid w:val="0"/>
        <w:rPr>
          <w:lang w:eastAsia="zh-HK"/>
        </w:rPr>
      </w:pPr>
    </w:p>
    <w:p w:rsidR="00DF02A4" w:rsidRDefault="00497867">
      <w:pPr>
        <w:widowControl/>
        <w:rPr>
          <w:lang w:eastAsia="zh-HK"/>
        </w:rPr>
      </w:pPr>
      <w:r>
        <w:rPr>
          <w:lang w:eastAsia="zh-HK"/>
        </w:rPr>
        <w:br w:type="page"/>
      </w:r>
    </w:p>
    <w:p w:rsidR="00DF02A4" w:rsidRDefault="00497867">
      <w:pPr>
        <w:snapToGrid w:val="0"/>
        <w:jc w:val="center"/>
        <w:rPr>
          <w:sz w:val="48"/>
          <w:szCs w:val="48"/>
          <w:lang w:eastAsia="zh-HK"/>
        </w:rPr>
      </w:pPr>
      <w:r>
        <w:rPr>
          <w:rFonts w:hint="eastAsia"/>
          <w:sz w:val="48"/>
          <w:szCs w:val="48"/>
          <w:lang w:eastAsia="zh-HK"/>
        </w:rPr>
        <w:lastRenderedPageBreak/>
        <w:t>港島童軍毅行大事記</w:t>
      </w:r>
    </w:p>
    <w:p w:rsidR="00DF02A4" w:rsidRDefault="00DF02A4">
      <w:pPr>
        <w:snapToGrid w:val="0"/>
        <w:rPr>
          <w:lang w:eastAsia="zh-HK"/>
        </w:rPr>
      </w:pPr>
    </w:p>
    <w:tbl>
      <w:tblPr>
        <w:tblStyle w:val="ab"/>
        <w:tblpPr w:leftFromText="180" w:rightFromText="180" w:vertAnchor="text" w:tblpY="1"/>
        <w:tblOverlap w:val="never"/>
        <w:tblW w:w="9628" w:type="dxa"/>
        <w:tblLayout w:type="fixed"/>
        <w:tblLook w:val="04A0" w:firstRow="1" w:lastRow="0" w:firstColumn="1" w:lastColumn="0" w:noHBand="0" w:noVBand="1"/>
      </w:tblPr>
      <w:tblGrid>
        <w:gridCol w:w="1202"/>
        <w:gridCol w:w="8426"/>
      </w:tblGrid>
      <w:tr w:rsidR="00DF02A4">
        <w:tc>
          <w:tcPr>
            <w:tcW w:w="1202" w:type="dxa"/>
          </w:tcPr>
          <w:p w:rsidR="00DF02A4" w:rsidRDefault="00497867">
            <w:pPr>
              <w:rPr>
                <w:kern w:val="0"/>
                <w:sz w:val="22"/>
                <w:lang w:eastAsia="zh-HK"/>
              </w:rPr>
            </w:pPr>
            <w:r>
              <w:rPr>
                <w:kern w:val="0"/>
                <w:sz w:val="22"/>
                <w:lang w:eastAsia="zh-HK"/>
              </w:rPr>
              <w:t>1998</w:t>
            </w:r>
          </w:p>
        </w:tc>
        <w:tc>
          <w:tcPr>
            <w:tcW w:w="8426" w:type="dxa"/>
          </w:tcPr>
          <w:p w:rsidR="00DF02A4" w:rsidRDefault="00497867">
            <w:pPr>
              <w:rPr>
                <w:kern w:val="0"/>
                <w:sz w:val="22"/>
                <w:lang w:eastAsia="zh-HK"/>
              </w:rPr>
            </w:pPr>
            <w:r>
              <w:rPr>
                <w:rFonts w:hint="eastAsia"/>
                <w:color w:val="000000" w:themeColor="text1"/>
                <w:kern w:val="0"/>
                <w:sz w:val="22"/>
                <w:lang w:eastAsia="zh-HK"/>
              </w:rPr>
              <w:t>試辦港島童軍毅行，起點在大潭童軍中心。</w:t>
            </w:r>
          </w:p>
        </w:tc>
      </w:tr>
      <w:tr w:rsidR="00DF02A4">
        <w:tc>
          <w:tcPr>
            <w:tcW w:w="1202" w:type="dxa"/>
          </w:tcPr>
          <w:p w:rsidR="00DF02A4" w:rsidRDefault="00497867">
            <w:pPr>
              <w:rPr>
                <w:kern w:val="0"/>
                <w:sz w:val="22"/>
                <w:lang w:eastAsia="zh-HK"/>
              </w:rPr>
            </w:pPr>
            <w:r>
              <w:rPr>
                <w:kern w:val="0"/>
                <w:sz w:val="22"/>
                <w:lang w:eastAsia="zh-HK"/>
              </w:rPr>
              <w:t>1999</w:t>
            </w:r>
          </w:p>
        </w:tc>
        <w:tc>
          <w:tcPr>
            <w:tcW w:w="8426" w:type="dxa"/>
          </w:tcPr>
          <w:p w:rsidR="00DF02A4" w:rsidRDefault="00497867" w:rsidP="00E901AF">
            <w:pPr>
              <w:rPr>
                <w:kern w:val="0"/>
                <w:sz w:val="22"/>
                <w:lang w:eastAsia="zh-HK"/>
              </w:rPr>
            </w:pPr>
            <w:r>
              <w:rPr>
                <w:rFonts w:hint="eastAsia"/>
                <w:kern w:val="0"/>
                <w:sz w:val="22"/>
                <w:lang w:eastAsia="zh-HK"/>
              </w:rPr>
              <w:t>首屆採用比賽制度，分領袖組和童軍組，路段為整段</w:t>
            </w:r>
            <w:del w:id="427" w:author="Au-Lo Office" w:date="2017-09-09T01:19:00Z">
              <w:r w:rsidDel="00E901AF">
                <w:rPr>
                  <w:rFonts w:hint="eastAsia"/>
                  <w:kern w:val="0"/>
                  <w:sz w:val="22"/>
                  <w:lang w:eastAsia="zh-HK"/>
                </w:rPr>
                <w:delText>的</w:delText>
              </w:r>
            </w:del>
            <w:r>
              <w:rPr>
                <w:rFonts w:hint="eastAsia"/>
                <w:kern w:val="0"/>
                <w:sz w:val="22"/>
                <w:lang w:eastAsia="zh-HK"/>
              </w:rPr>
              <w:t>港島徑，全長</w:t>
            </w:r>
            <w:r>
              <w:rPr>
                <w:rFonts w:hint="eastAsia"/>
                <w:kern w:val="0"/>
                <w:sz w:val="22"/>
                <w:lang w:eastAsia="zh-HK"/>
              </w:rPr>
              <w:t>50</w:t>
            </w:r>
            <w:r>
              <w:rPr>
                <w:rFonts w:hint="eastAsia"/>
                <w:kern w:val="0"/>
                <w:sz w:val="22"/>
                <w:lang w:eastAsia="zh-HK"/>
              </w:rPr>
              <w:t>公里、起點為大浪灣</w:t>
            </w:r>
            <w:del w:id="428" w:author="Au-Lo Office" w:date="2017-09-09T01:20:00Z">
              <w:r w:rsidDel="00E901AF">
                <w:rPr>
                  <w:rFonts w:hint="eastAsia"/>
                  <w:kern w:val="0"/>
                  <w:sz w:val="22"/>
                </w:rPr>
                <w:delText>、</w:delText>
              </w:r>
            </w:del>
            <w:ins w:id="429" w:author="Au-Lo Office" w:date="2017-09-09T01:20:00Z">
              <w:r w:rsidR="00E901AF">
                <w:rPr>
                  <w:rFonts w:hint="eastAsia"/>
                  <w:kern w:val="0"/>
                  <w:sz w:val="22"/>
                </w:rPr>
                <w:t>，</w:t>
              </w:r>
            </w:ins>
            <w:r>
              <w:rPr>
                <w:rFonts w:hint="eastAsia"/>
                <w:kern w:val="0"/>
                <w:sz w:val="22"/>
                <w:lang w:eastAsia="zh-HK"/>
              </w:rPr>
              <w:t>終點為山頂廣場</w:t>
            </w:r>
            <w:ins w:id="430" w:author="Au-Lo Office" w:date="2017-09-09T01:20:00Z">
              <w:r w:rsidR="00E901AF">
                <w:rPr>
                  <w:rFonts w:hint="eastAsia"/>
                  <w:kern w:val="0"/>
                  <w:sz w:val="22"/>
                </w:rPr>
                <w:t>，</w:t>
              </w:r>
            </w:ins>
            <w:del w:id="431" w:author="Au-Lo Office" w:date="2017-09-09T01:20:00Z">
              <w:r w:rsidDel="00E901AF">
                <w:rPr>
                  <w:rFonts w:hint="eastAsia"/>
                  <w:kern w:val="0"/>
                  <w:sz w:val="22"/>
                  <w:lang w:eastAsia="zh-HK"/>
                </w:rPr>
                <w:delText>、</w:delText>
              </w:r>
            </w:del>
            <w:r>
              <w:rPr>
                <w:rFonts w:hint="eastAsia"/>
                <w:kern w:val="0"/>
                <w:sz w:val="22"/>
                <w:lang w:eastAsia="zh-HK"/>
              </w:rPr>
              <w:t>時限為</w:t>
            </w:r>
            <w:r>
              <w:rPr>
                <w:rFonts w:hint="eastAsia"/>
                <w:kern w:val="0"/>
                <w:sz w:val="22"/>
                <w:lang w:eastAsia="zh-HK"/>
              </w:rPr>
              <w:t>12</w:t>
            </w:r>
            <w:r>
              <w:rPr>
                <w:rFonts w:hint="eastAsia"/>
                <w:kern w:val="0"/>
                <w:sz w:val="22"/>
                <w:lang w:eastAsia="zh-HK"/>
              </w:rPr>
              <w:t>至</w:t>
            </w:r>
            <w:r>
              <w:rPr>
                <w:rFonts w:hint="eastAsia"/>
                <w:kern w:val="0"/>
                <w:sz w:val="22"/>
                <w:lang w:eastAsia="zh-HK"/>
              </w:rPr>
              <w:t>16</w:t>
            </w:r>
            <w:r>
              <w:rPr>
                <w:rFonts w:hint="eastAsia"/>
                <w:kern w:val="0"/>
                <w:sz w:val="22"/>
                <w:lang w:eastAsia="zh-HK"/>
              </w:rPr>
              <w:t>小時</w:t>
            </w:r>
            <w:del w:id="432" w:author="Au-Lo Office" w:date="2017-09-09T01:20:00Z">
              <w:r w:rsidDel="00E901AF">
                <w:rPr>
                  <w:rFonts w:hint="eastAsia"/>
                  <w:kern w:val="0"/>
                  <w:sz w:val="22"/>
                  <w:lang w:eastAsia="zh-HK"/>
                </w:rPr>
                <w:delText>完成</w:delText>
              </w:r>
            </w:del>
            <w:r>
              <w:rPr>
                <w:rFonts w:hint="eastAsia"/>
                <w:kern w:val="0"/>
                <w:sz w:val="22"/>
                <w:lang w:eastAsia="zh-HK"/>
              </w:rPr>
              <w:t>，分八個檢查站。</w:t>
            </w:r>
          </w:p>
        </w:tc>
      </w:tr>
      <w:tr w:rsidR="00DF02A4">
        <w:tc>
          <w:tcPr>
            <w:tcW w:w="1202" w:type="dxa"/>
          </w:tcPr>
          <w:p w:rsidR="00DF02A4" w:rsidRDefault="00497867">
            <w:pPr>
              <w:rPr>
                <w:kern w:val="0"/>
                <w:sz w:val="22"/>
                <w:lang w:eastAsia="zh-HK"/>
              </w:rPr>
            </w:pPr>
            <w:r>
              <w:rPr>
                <w:kern w:val="0"/>
                <w:sz w:val="22"/>
                <w:lang w:eastAsia="zh-HK"/>
              </w:rPr>
              <w:t>2000</w:t>
            </w:r>
          </w:p>
        </w:tc>
        <w:tc>
          <w:tcPr>
            <w:tcW w:w="8426" w:type="dxa"/>
          </w:tcPr>
          <w:p w:rsidR="00DF02A4" w:rsidRDefault="00497867">
            <w:pPr>
              <w:rPr>
                <w:kern w:val="0"/>
                <w:sz w:val="22"/>
              </w:rPr>
            </w:pPr>
            <w:r>
              <w:rPr>
                <w:rFonts w:hint="eastAsia"/>
                <w:kern w:val="0"/>
                <w:sz w:val="22"/>
                <w:lang w:eastAsia="zh-HK"/>
              </w:rPr>
              <w:t>加入</w:t>
            </w:r>
            <w:r>
              <w:rPr>
                <w:rFonts w:hint="eastAsia"/>
                <w:kern w:val="0"/>
                <w:sz w:val="22"/>
                <w:lang w:eastAsia="zh-HK"/>
              </w:rPr>
              <w:t>7</w:t>
            </w:r>
            <w:r>
              <w:rPr>
                <w:kern w:val="0"/>
                <w:sz w:val="22"/>
                <w:lang w:eastAsia="zh-HK"/>
              </w:rPr>
              <w:t>km</w:t>
            </w:r>
            <w:r>
              <w:rPr>
                <w:rFonts w:hint="eastAsia"/>
                <w:kern w:val="0"/>
                <w:sz w:val="22"/>
                <w:lang w:eastAsia="zh-HK"/>
              </w:rPr>
              <w:t>體驗組，由薄扶林傷健中心出發，</w:t>
            </w:r>
            <w:del w:id="433" w:author="Au-Lo Office" w:date="2017-09-09T01:20:00Z">
              <w:r w:rsidDel="00E901AF">
                <w:rPr>
                  <w:rFonts w:hint="eastAsia"/>
                  <w:kern w:val="0"/>
                  <w:sz w:val="22"/>
                </w:rPr>
                <w:delText>有</w:delText>
              </w:r>
            </w:del>
            <w:ins w:id="434" w:author="Au-Lo Office" w:date="2017-09-09T01:20:00Z">
              <w:r w:rsidR="00E901AF">
                <w:rPr>
                  <w:rFonts w:hint="eastAsia"/>
                  <w:kern w:val="0"/>
                  <w:sz w:val="22"/>
                </w:rPr>
                <w:t>讓</w:t>
              </w:r>
            </w:ins>
            <w:r>
              <w:rPr>
                <w:rFonts w:hint="eastAsia"/>
                <w:kern w:val="0"/>
                <w:sz w:val="22"/>
                <w:lang w:eastAsia="zh-HK"/>
              </w:rPr>
              <w:t>幼童軍及特能童軍</w:t>
            </w:r>
            <w:ins w:id="435" w:author="Au-Lo Office" w:date="2017-09-09T01:20:00Z">
              <w:r w:rsidR="00E901AF">
                <w:rPr>
                  <w:rFonts w:hint="eastAsia"/>
                  <w:kern w:val="0"/>
                  <w:sz w:val="22"/>
                </w:rPr>
                <w:t>一同</w:t>
              </w:r>
            </w:ins>
            <w:r>
              <w:rPr>
                <w:rFonts w:hint="eastAsia"/>
                <w:kern w:val="0"/>
                <w:sz w:val="22"/>
                <w:lang w:eastAsia="zh-HK"/>
              </w:rPr>
              <w:t>參加。</w:t>
            </w:r>
          </w:p>
          <w:p w:rsidR="00582595" w:rsidRDefault="00582595">
            <w:pPr>
              <w:rPr>
                <w:kern w:val="0"/>
                <w:sz w:val="22"/>
              </w:rPr>
            </w:pPr>
            <w:r>
              <w:rPr>
                <w:noProof/>
                <w:kern w:val="0"/>
                <w:sz w:val="22"/>
              </w:rPr>
              <w:drawing>
                <wp:inline distT="0" distB="0" distL="0" distR="0">
                  <wp:extent cx="1642887" cy="111442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 1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45920" cy="1116482"/>
                          </a:xfrm>
                          <a:prstGeom prst="rect">
                            <a:avLst/>
                          </a:prstGeom>
                        </pic:spPr>
                      </pic:pic>
                    </a:graphicData>
                  </a:graphic>
                </wp:inline>
              </w:drawing>
            </w:r>
            <w:r>
              <w:rPr>
                <w:noProof/>
                <w:kern w:val="0"/>
                <w:sz w:val="22"/>
              </w:rPr>
              <w:drawing>
                <wp:inline distT="0" distB="0" distL="0" distR="0">
                  <wp:extent cx="1624855" cy="11049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 2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38883" cy="1114439"/>
                          </a:xfrm>
                          <a:prstGeom prst="rect">
                            <a:avLst/>
                          </a:prstGeom>
                        </pic:spPr>
                      </pic:pic>
                    </a:graphicData>
                  </a:graphic>
                </wp:inline>
              </w:drawing>
            </w:r>
          </w:p>
        </w:tc>
      </w:tr>
      <w:tr w:rsidR="00DF02A4">
        <w:trPr>
          <w:trHeight w:val="645"/>
        </w:trPr>
        <w:tc>
          <w:tcPr>
            <w:tcW w:w="1202" w:type="dxa"/>
          </w:tcPr>
          <w:p w:rsidR="00DF02A4" w:rsidRDefault="00497867">
            <w:pPr>
              <w:rPr>
                <w:kern w:val="0"/>
                <w:sz w:val="22"/>
                <w:lang w:eastAsia="zh-HK"/>
              </w:rPr>
            </w:pPr>
            <w:r>
              <w:rPr>
                <w:kern w:val="0"/>
                <w:sz w:val="22"/>
                <w:lang w:eastAsia="zh-HK"/>
              </w:rPr>
              <w:t>2001</w:t>
            </w:r>
          </w:p>
        </w:tc>
        <w:tc>
          <w:tcPr>
            <w:tcW w:w="8426" w:type="dxa"/>
          </w:tcPr>
          <w:p w:rsidR="00DF02A4" w:rsidRDefault="00497867" w:rsidP="00E901AF">
            <w:pPr>
              <w:rPr>
                <w:kern w:val="0"/>
                <w:sz w:val="22"/>
                <w:lang w:eastAsia="zh-HK"/>
              </w:rPr>
            </w:pPr>
            <w:r>
              <w:rPr>
                <w:rFonts w:hint="eastAsia"/>
                <w:kern w:val="0"/>
                <w:sz w:val="22"/>
                <w:lang w:eastAsia="zh-HK"/>
              </w:rPr>
              <w:t>第一次舉辦非比賽組別，由余振強紀念第二中學出發</w:t>
            </w:r>
            <w:ins w:id="436" w:author="Au-Lo Office" w:date="2017-09-09T01:20:00Z">
              <w:r w:rsidR="00E901AF">
                <w:rPr>
                  <w:rFonts w:hint="eastAsia"/>
                  <w:kern w:val="0"/>
                  <w:sz w:val="22"/>
                </w:rPr>
                <w:t>，</w:t>
              </w:r>
            </w:ins>
            <w:del w:id="437" w:author="Au-Lo Office" w:date="2017-09-09T01:20:00Z">
              <w:r w:rsidDel="00E901AF">
                <w:rPr>
                  <w:rFonts w:hint="eastAsia"/>
                  <w:kern w:val="0"/>
                  <w:sz w:val="22"/>
                  <w:lang w:eastAsia="zh-HK"/>
                </w:rPr>
                <w:delText>、</w:delText>
              </w:r>
            </w:del>
            <w:r>
              <w:rPr>
                <w:rFonts w:hint="eastAsia"/>
                <w:kern w:val="0"/>
                <w:sz w:val="22"/>
                <w:lang w:eastAsia="zh-HK"/>
              </w:rPr>
              <w:t>全長</w:t>
            </w:r>
            <w:r>
              <w:rPr>
                <w:rFonts w:hint="eastAsia"/>
                <w:kern w:val="0"/>
                <w:sz w:val="22"/>
                <w:lang w:eastAsia="zh-HK"/>
              </w:rPr>
              <w:t>6</w:t>
            </w:r>
            <w:ins w:id="438" w:author="Au-Lo Office" w:date="2017-09-09T01:20:00Z">
              <w:r w:rsidR="00E901AF">
                <w:rPr>
                  <w:rFonts w:hint="eastAsia"/>
                  <w:kern w:val="0"/>
                  <w:sz w:val="22"/>
                </w:rPr>
                <w:t>公里</w:t>
              </w:r>
            </w:ins>
            <w:del w:id="439" w:author="Au-Lo Office" w:date="2017-09-09T01:20:00Z">
              <w:r w:rsidDel="00E901AF">
                <w:rPr>
                  <w:kern w:val="0"/>
                  <w:sz w:val="22"/>
                  <w:lang w:eastAsia="zh-HK"/>
                </w:rPr>
                <w:delText>km</w:delText>
              </w:r>
            </w:del>
            <w:r>
              <w:rPr>
                <w:rFonts w:hint="eastAsia"/>
                <w:kern w:val="0"/>
                <w:sz w:val="22"/>
                <w:lang w:eastAsia="zh-HK"/>
              </w:rPr>
              <w:t>。本屆建議加入長期服務獎。</w:t>
            </w:r>
          </w:p>
        </w:tc>
      </w:tr>
      <w:tr w:rsidR="00DF02A4">
        <w:tc>
          <w:tcPr>
            <w:tcW w:w="1202" w:type="dxa"/>
          </w:tcPr>
          <w:p w:rsidR="00DF02A4" w:rsidRDefault="00497867">
            <w:pPr>
              <w:rPr>
                <w:kern w:val="0"/>
                <w:sz w:val="22"/>
                <w:lang w:eastAsia="zh-HK"/>
              </w:rPr>
            </w:pPr>
            <w:r>
              <w:rPr>
                <w:rFonts w:hint="eastAsia"/>
                <w:kern w:val="0"/>
                <w:sz w:val="22"/>
                <w:lang w:eastAsia="zh-HK"/>
              </w:rPr>
              <w:t>2002</w:t>
            </w:r>
          </w:p>
        </w:tc>
        <w:tc>
          <w:tcPr>
            <w:tcW w:w="8426" w:type="dxa"/>
          </w:tcPr>
          <w:p w:rsidR="00DF02A4" w:rsidRDefault="00497867">
            <w:pPr>
              <w:rPr>
                <w:kern w:val="0"/>
                <w:sz w:val="22"/>
              </w:rPr>
            </w:pPr>
            <w:r>
              <w:rPr>
                <w:rFonts w:hint="eastAsia"/>
                <w:kern w:val="0"/>
                <w:sz w:val="22"/>
                <w:lang w:eastAsia="zh-HK"/>
              </w:rPr>
              <w:t>首次設立毅行網站</w:t>
            </w:r>
            <w:r>
              <w:rPr>
                <w:rFonts w:hint="eastAsia"/>
                <w:kern w:val="0"/>
                <w:sz w:val="22"/>
                <w:lang w:eastAsia="zh-HK"/>
              </w:rPr>
              <w:t>www.hkirscout-trailwalk.org</w:t>
            </w:r>
            <w:r>
              <w:rPr>
                <w:rFonts w:hint="eastAsia"/>
                <w:kern w:val="0"/>
                <w:sz w:val="22"/>
                <w:lang w:eastAsia="zh-HK"/>
              </w:rPr>
              <w:t>，並增設制服團隊邀請賽。為讓參加者掌握更多資訊，首次舉行賽前大會</w:t>
            </w:r>
            <w:r>
              <w:rPr>
                <w:rFonts w:hint="eastAsia"/>
                <w:kern w:val="0"/>
                <w:sz w:val="22"/>
                <w:lang w:eastAsia="zh-HK"/>
              </w:rPr>
              <w:t>(</w:t>
            </w:r>
            <w:r>
              <w:rPr>
                <w:kern w:val="0"/>
                <w:sz w:val="22"/>
                <w:lang w:eastAsia="zh-HK"/>
              </w:rPr>
              <w:t>briefing</w:t>
            </w:r>
            <w:r>
              <w:rPr>
                <w:rFonts w:hint="eastAsia"/>
                <w:kern w:val="0"/>
                <w:sz w:val="22"/>
                <w:lang w:eastAsia="zh-HK"/>
              </w:rPr>
              <w:t>)</w:t>
            </w:r>
            <w:r>
              <w:rPr>
                <w:rFonts w:hint="eastAsia"/>
                <w:kern w:val="0"/>
                <w:sz w:val="22"/>
                <w:lang w:eastAsia="zh-HK"/>
              </w:rPr>
              <w:t>。大浪灣起點首設</w:t>
            </w:r>
            <w:r>
              <w:rPr>
                <w:rFonts w:hint="eastAsia"/>
                <w:kern w:val="0"/>
                <w:sz w:val="22"/>
                <w:lang w:eastAsia="zh-HK"/>
              </w:rPr>
              <w:t>booth</w:t>
            </w:r>
            <w:r>
              <w:rPr>
                <w:rFonts w:hint="eastAsia"/>
                <w:kern w:val="0"/>
                <w:sz w:val="22"/>
                <w:lang w:eastAsia="zh-HK"/>
              </w:rPr>
              <w:t>供參加者更衣。</w:t>
            </w:r>
          </w:p>
          <w:p w:rsidR="00582595" w:rsidRDefault="00582595">
            <w:pPr>
              <w:rPr>
                <w:kern w:val="0"/>
                <w:sz w:val="22"/>
              </w:rPr>
            </w:pPr>
            <w:r>
              <w:rPr>
                <w:noProof/>
                <w:kern w:val="0"/>
                <w:sz w:val="22"/>
              </w:rPr>
              <w:drawing>
                <wp:inline distT="0" distB="0" distL="0" distR="0">
                  <wp:extent cx="1638300" cy="1119505"/>
                  <wp:effectExtent l="0" t="0" r="0" b="444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 15.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38300" cy="1119505"/>
                          </a:xfrm>
                          <a:prstGeom prst="rect">
                            <a:avLst/>
                          </a:prstGeom>
                        </pic:spPr>
                      </pic:pic>
                    </a:graphicData>
                  </a:graphic>
                </wp:inline>
              </w:drawing>
            </w:r>
          </w:p>
        </w:tc>
      </w:tr>
      <w:tr w:rsidR="00DF02A4">
        <w:tc>
          <w:tcPr>
            <w:tcW w:w="1202" w:type="dxa"/>
          </w:tcPr>
          <w:p w:rsidR="00DF02A4" w:rsidRDefault="00497867">
            <w:pPr>
              <w:rPr>
                <w:kern w:val="0"/>
                <w:sz w:val="22"/>
                <w:lang w:eastAsia="zh-HK"/>
              </w:rPr>
            </w:pPr>
            <w:r>
              <w:rPr>
                <w:rFonts w:hint="eastAsia"/>
                <w:kern w:val="0"/>
                <w:sz w:val="22"/>
                <w:lang w:eastAsia="zh-HK"/>
              </w:rPr>
              <w:t>2003</w:t>
            </w:r>
          </w:p>
        </w:tc>
        <w:tc>
          <w:tcPr>
            <w:tcW w:w="8426" w:type="dxa"/>
          </w:tcPr>
          <w:p w:rsidR="00DF02A4" w:rsidRDefault="00497867">
            <w:pPr>
              <w:rPr>
                <w:kern w:val="0"/>
                <w:sz w:val="22"/>
              </w:rPr>
            </w:pPr>
            <w:r>
              <w:rPr>
                <w:rFonts w:hint="eastAsia"/>
                <w:kern w:val="0"/>
                <w:sz w:val="22"/>
                <w:lang w:eastAsia="zh-HK"/>
              </w:rPr>
              <w:t>在港島地域總部地下大堂設置</w:t>
            </w:r>
            <w:r>
              <w:rPr>
                <w:rFonts w:hint="eastAsia"/>
                <w:kern w:val="0"/>
                <w:sz w:val="22"/>
              </w:rPr>
              <w:t>「</w:t>
            </w:r>
            <w:r>
              <w:rPr>
                <w:rFonts w:hint="eastAsia"/>
                <w:kern w:val="0"/>
                <w:sz w:val="22"/>
                <w:lang w:eastAsia="zh-HK"/>
              </w:rPr>
              <w:t>賽事中心</w:t>
            </w:r>
            <w:r>
              <w:rPr>
                <w:kern w:val="0"/>
                <w:sz w:val="22"/>
                <w:lang w:eastAsia="zh-HK"/>
              </w:rPr>
              <w:t>」；</w:t>
            </w:r>
            <w:r>
              <w:rPr>
                <w:kern w:val="0"/>
                <w:sz w:val="22"/>
                <w:lang w:eastAsia="zh-HK"/>
              </w:rPr>
              <w:t xml:space="preserve"> </w:t>
            </w:r>
            <w:r>
              <w:rPr>
                <w:rFonts w:hint="eastAsia"/>
                <w:kern w:val="0"/>
                <w:sz w:val="22"/>
                <w:lang w:eastAsia="zh-HK"/>
              </w:rPr>
              <w:t>參加人數首次破千。</w:t>
            </w:r>
          </w:p>
          <w:p w:rsidR="00582595" w:rsidRDefault="00582595">
            <w:pPr>
              <w:rPr>
                <w:kern w:val="0"/>
                <w:sz w:val="22"/>
              </w:rPr>
            </w:pPr>
            <w:r>
              <w:rPr>
                <w:noProof/>
                <w:kern w:val="0"/>
                <w:sz w:val="22"/>
              </w:rPr>
              <w:drawing>
                <wp:inline distT="0" distB="0" distL="0" distR="0">
                  <wp:extent cx="1638300" cy="1119505"/>
                  <wp:effectExtent l="0" t="0" r="0" b="444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 46.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38300" cy="1119505"/>
                          </a:xfrm>
                          <a:prstGeom prst="rect">
                            <a:avLst/>
                          </a:prstGeom>
                        </pic:spPr>
                      </pic:pic>
                    </a:graphicData>
                  </a:graphic>
                </wp:inline>
              </w:drawing>
            </w:r>
          </w:p>
        </w:tc>
      </w:tr>
      <w:tr w:rsidR="00DF02A4">
        <w:tc>
          <w:tcPr>
            <w:tcW w:w="1202" w:type="dxa"/>
          </w:tcPr>
          <w:p w:rsidR="00DF02A4" w:rsidRDefault="00497867">
            <w:pPr>
              <w:rPr>
                <w:kern w:val="0"/>
                <w:sz w:val="22"/>
                <w:lang w:eastAsia="zh-HK"/>
              </w:rPr>
            </w:pPr>
            <w:r>
              <w:rPr>
                <w:rFonts w:hint="eastAsia"/>
                <w:kern w:val="0"/>
                <w:sz w:val="22"/>
              </w:rPr>
              <w:t>2004</w:t>
            </w:r>
          </w:p>
        </w:tc>
        <w:tc>
          <w:tcPr>
            <w:tcW w:w="8426" w:type="dxa"/>
          </w:tcPr>
          <w:p w:rsidR="00DF02A4" w:rsidRDefault="00497867">
            <w:pPr>
              <w:rPr>
                <w:kern w:val="0"/>
                <w:sz w:val="22"/>
                <w:lang w:eastAsia="zh-HK"/>
              </w:rPr>
            </w:pPr>
            <w:r>
              <w:rPr>
                <w:rFonts w:hint="eastAsia"/>
                <w:kern w:val="0"/>
                <w:sz w:val="22"/>
                <w:lang w:eastAsia="zh-HK"/>
              </w:rPr>
              <w:t>第一次舉辦</w:t>
            </w:r>
            <w:r>
              <w:rPr>
                <w:rFonts w:hint="eastAsia"/>
                <w:kern w:val="0"/>
                <w:sz w:val="22"/>
                <w:lang w:eastAsia="zh-HK"/>
              </w:rPr>
              <w:t>25k</w:t>
            </w:r>
            <w:r>
              <w:rPr>
                <w:kern w:val="0"/>
                <w:sz w:val="22"/>
                <w:lang w:eastAsia="zh-HK"/>
              </w:rPr>
              <w:t>m</w:t>
            </w:r>
            <w:r>
              <w:rPr>
                <w:rFonts w:hint="eastAsia"/>
                <w:kern w:val="0"/>
                <w:sz w:val="22"/>
                <w:lang w:eastAsia="zh-HK"/>
              </w:rPr>
              <w:t>比賽組別，起點為布力徑</w:t>
            </w:r>
            <w:ins w:id="440" w:author="Au-Lo Office" w:date="2017-09-09T01:21:00Z">
              <w:r w:rsidR="00E901AF">
                <w:rPr>
                  <w:rFonts w:hint="eastAsia"/>
                  <w:kern w:val="0"/>
                  <w:sz w:val="22"/>
                </w:rPr>
                <w:t>，</w:t>
              </w:r>
            </w:ins>
            <w:del w:id="441" w:author="Au-Lo Office" w:date="2017-09-09T01:21:00Z">
              <w:r w:rsidDel="00E901AF">
                <w:rPr>
                  <w:rFonts w:hint="eastAsia"/>
                  <w:kern w:val="0"/>
                  <w:sz w:val="22"/>
                  <w:lang w:eastAsia="zh-HK"/>
                </w:rPr>
                <w:delText>、</w:delText>
              </w:r>
            </w:del>
            <w:r>
              <w:rPr>
                <w:rFonts w:hint="eastAsia"/>
                <w:kern w:val="0"/>
                <w:sz w:val="22"/>
                <w:lang w:eastAsia="zh-HK"/>
              </w:rPr>
              <w:t>終點為山頂廣場；非比賽組別路程改為</w:t>
            </w:r>
            <w:r>
              <w:rPr>
                <w:rFonts w:hint="eastAsia"/>
                <w:kern w:val="0"/>
                <w:sz w:val="22"/>
                <w:lang w:eastAsia="zh-HK"/>
              </w:rPr>
              <w:t>8</w:t>
            </w:r>
            <w:r>
              <w:rPr>
                <w:kern w:val="0"/>
                <w:sz w:val="22"/>
                <w:lang w:eastAsia="zh-HK"/>
              </w:rPr>
              <w:t>km</w:t>
            </w:r>
            <w:r>
              <w:rPr>
                <w:rFonts w:hint="eastAsia"/>
                <w:kern w:val="0"/>
                <w:sz w:val="22"/>
                <w:lang w:eastAsia="zh-HK"/>
              </w:rPr>
              <w:t>。第一次舉辦賽前訓練；首次有隊伍以破紀錄成績完成比賽。</w:t>
            </w:r>
          </w:p>
        </w:tc>
      </w:tr>
      <w:tr w:rsidR="00DF02A4">
        <w:tc>
          <w:tcPr>
            <w:tcW w:w="1202" w:type="dxa"/>
          </w:tcPr>
          <w:p w:rsidR="00DF02A4" w:rsidRDefault="00497867">
            <w:pPr>
              <w:rPr>
                <w:kern w:val="0"/>
                <w:sz w:val="22"/>
                <w:lang w:eastAsia="zh-HK"/>
              </w:rPr>
            </w:pPr>
            <w:r>
              <w:rPr>
                <w:rFonts w:hint="eastAsia"/>
                <w:kern w:val="0"/>
                <w:sz w:val="22"/>
                <w:lang w:eastAsia="zh-HK"/>
              </w:rPr>
              <w:t>2005</w:t>
            </w:r>
          </w:p>
        </w:tc>
        <w:tc>
          <w:tcPr>
            <w:tcW w:w="8426" w:type="dxa"/>
          </w:tcPr>
          <w:p w:rsidR="00DF02A4" w:rsidRDefault="00497867">
            <w:pPr>
              <w:rPr>
                <w:kern w:val="0"/>
                <w:sz w:val="22"/>
                <w:lang w:eastAsia="zh-HK"/>
              </w:rPr>
            </w:pPr>
            <w:r>
              <w:rPr>
                <w:rFonts w:hint="eastAsia"/>
                <w:kern w:val="0"/>
                <w:sz w:val="22"/>
                <w:lang w:eastAsia="zh-HK"/>
              </w:rPr>
              <w:t>比賽組別加入</w:t>
            </w:r>
            <w:r>
              <w:rPr>
                <w:rFonts w:hint="eastAsia"/>
                <w:kern w:val="0"/>
                <w:sz w:val="22"/>
              </w:rPr>
              <w:t>25</w:t>
            </w:r>
            <w:r>
              <w:rPr>
                <w:rFonts w:hint="eastAsia"/>
                <w:kern w:val="0"/>
                <w:sz w:val="22"/>
                <w:lang w:eastAsia="zh-HK"/>
              </w:rPr>
              <w:t>公里區際邀請組；增設「行錯路</w:t>
            </w:r>
            <w:r>
              <w:rPr>
                <w:kern w:val="0"/>
                <w:sz w:val="22"/>
                <w:lang w:eastAsia="zh-HK"/>
              </w:rPr>
              <w:t>」</w:t>
            </w:r>
            <w:r>
              <w:rPr>
                <w:rFonts w:hint="eastAsia"/>
                <w:kern w:val="0"/>
                <w:sz w:val="22"/>
                <w:lang w:eastAsia="zh-HK"/>
              </w:rPr>
              <w:t>專人解答熱線及隊伍重組服務</w:t>
            </w:r>
            <w:ins w:id="442" w:author="Au-Lo Office" w:date="2017-09-09T01:21:00Z">
              <w:r w:rsidR="00C517AD">
                <w:rPr>
                  <w:rFonts w:hint="eastAsia"/>
                  <w:kern w:val="0"/>
                  <w:sz w:val="22"/>
                </w:rPr>
                <w:t>(</w:t>
              </w:r>
              <w:r w:rsidR="00C517AD">
                <w:rPr>
                  <w:rFonts w:hint="eastAsia"/>
                  <w:kern w:val="0"/>
                  <w:sz w:val="22"/>
                </w:rPr>
                <w:t>只餘下不足</w:t>
              </w:r>
              <w:r w:rsidR="00C517AD">
                <w:rPr>
                  <w:rFonts w:hint="eastAsia"/>
                  <w:kern w:val="0"/>
                  <w:sz w:val="22"/>
                </w:rPr>
                <w:t>2</w:t>
              </w:r>
              <w:r w:rsidR="00C517AD">
                <w:rPr>
                  <w:rFonts w:hint="eastAsia"/>
                  <w:kern w:val="0"/>
                  <w:sz w:val="22"/>
                </w:rPr>
                <w:t>人的隊伍得以與其他隊伍配</w:t>
              </w:r>
            </w:ins>
            <w:ins w:id="443" w:author="Au-Lo Office" w:date="2017-09-09T01:22:00Z">
              <w:r w:rsidR="00C517AD">
                <w:rPr>
                  <w:rFonts w:hint="eastAsia"/>
                  <w:kern w:val="0"/>
                  <w:sz w:val="22"/>
                </w:rPr>
                <w:t>對，以繼續參賽</w:t>
              </w:r>
              <w:r w:rsidR="00C517AD">
                <w:rPr>
                  <w:rFonts w:hint="eastAsia"/>
                  <w:kern w:val="0"/>
                  <w:sz w:val="22"/>
                </w:rPr>
                <w:t>)</w:t>
              </w:r>
            </w:ins>
            <w:r>
              <w:rPr>
                <w:rFonts w:hint="eastAsia"/>
                <w:kern w:val="0"/>
                <w:sz w:val="22"/>
                <w:lang w:eastAsia="zh-HK"/>
              </w:rPr>
              <w:t>。</w:t>
            </w:r>
          </w:p>
        </w:tc>
      </w:tr>
      <w:tr w:rsidR="00DF02A4">
        <w:tc>
          <w:tcPr>
            <w:tcW w:w="1202" w:type="dxa"/>
          </w:tcPr>
          <w:p w:rsidR="00DF02A4" w:rsidRDefault="00497867">
            <w:pPr>
              <w:rPr>
                <w:kern w:val="0"/>
                <w:sz w:val="22"/>
              </w:rPr>
            </w:pPr>
            <w:r>
              <w:rPr>
                <w:rFonts w:hint="eastAsia"/>
                <w:kern w:val="0"/>
                <w:sz w:val="22"/>
              </w:rPr>
              <w:t>2006</w:t>
            </w:r>
          </w:p>
        </w:tc>
        <w:tc>
          <w:tcPr>
            <w:tcW w:w="8426" w:type="dxa"/>
          </w:tcPr>
          <w:p w:rsidR="00DF02A4" w:rsidRDefault="00497867">
            <w:pPr>
              <w:rPr>
                <w:kern w:val="0"/>
                <w:sz w:val="22"/>
                <w:lang w:val="de-DE" w:eastAsia="zh-HK"/>
              </w:rPr>
            </w:pPr>
            <w:r>
              <w:rPr>
                <w:rFonts w:hint="eastAsia"/>
                <w:kern w:val="0"/>
                <w:sz w:val="22"/>
                <w:lang w:eastAsia="zh-HK"/>
              </w:rPr>
              <w:t>首次利用地域總部地下大堂電視播放宣傳廣告。</w:t>
            </w:r>
          </w:p>
        </w:tc>
      </w:tr>
      <w:tr w:rsidR="00DF02A4">
        <w:tc>
          <w:tcPr>
            <w:tcW w:w="1202" w:type="dxa"/>
          </w:tcPr>
          <w:p w:rsidR="00DF02A4" w:rsidRDefault="00497867">
            <w:pPr>
              <w:rPr>
                <w:kern w:val="0"/>
                <w:sz w:val="22"/>
              </w:rPr>
            </w:pPr>
            <w:r>
              <w:rPr>
                <w:rFonts w:hint="eastAsia"/>
                <w:kern w:val="0"/>
                <w:sz w:val="22"/>
              </w:rPr>
              <w:t>2007</w:t>
            </w:r>
          </w:p>
        </w:tc>
        <w:tc>
          <w:tcPr>
            <w:tcW w:w="8426" w:type="dxa"/>
          </w:tcPr>
          <w:p w:rsidR="00DF02A4" w:rsidRDefault="00497867">
            <w:pPr>
              <w:rPr>
                <w:kern w:val="0"/>
                <w:sz w:val="22"/>
                <w:lang w:eastAsia="zh-HK"/>
              </w:rPr>
            </w:pPr>
            <w:r>
              <w:rPr>
                <w:rFonts w:hint="eastAsia"/>
                <w:kern w:val="0"/>
                <w:sz w:val="22"/>
                <w:lang w:eastAsia="zh-HK"/>
              </w:rPr>
              <w:t>服務達八年的何德康主席榮休，由黃偉安接任主席；第一次與香港防癌會合作</w:t>
            </w:r>
            <w:r>
              <w:rPr>
                <w:kern w:val="0"/>
                <w:sz w:val="22"/>
                <w:lang w:eastAsia="zh-HK"/>
              </w:rPr>
              <w:t>；</w:t>
            </w:r>
            <w:r>
              <w:rPr>
                <w:rFonts w:hint="eastAsia"/>
                <w:kern w:val="0"/>
                <w:sz w:val="22"/>
                <w:lang w:eastAsia="zh-HK"/>
              </w:rPr>
              <w:t>因山頂廣場裝修，頒獎典禮移師三樓平台</w:t>
            </w:r>
            <w:ins w:id="444" w:author="Au-Lo Office" w:date="2017-09-09T01:22:00Z">
              <w:r w:rsidR="00C517AD">
                <w:rPr>
                  <w:rFonts w:hint="eastAsia"/>
                  <w:kern w:val="0"/>
                  <w:sz w:val="22"/>
                </w:rPr>
                <w:t>。</w:t>
              </w:r>
            </w:ins>
            <w:r>
              <w:rPr>
                <w:rFonts w:hint="eastAsia"/>
                <w:kern w:val="0"/>
                <w:sz w:val="22"/>
                <w:lang w:eastAsia="zh-HK"/>
              </w:rPr>
              <w:t>非比賽組別第一次移師到置富花園平台起步。</w:t>
            </w:r>
          </w:p>
        </w:tc>
      </w:tr>
      <w:tr w:rsidR="00DF02A4">
        <w:tc>
          <w:tcPr>
            <w:tcW w:w="1202" w:type="dxa"/>
          </w:tcPr>
          <w:p w:rsidR="00DF02A4" w:rsidRDefault="00497867">
            <w:pPr>
              <w:rPr>
                <w:kern w:val="0"/>
                <w:sz w:val="22"/>
                <w:lang w:eastAsia="zh-HK"/>
              </w:rPr>
            </w:pPr>
            <w:r>
              <w:rPr>
                <w:rFonts w:hint="eastAsia"/>
                <w:kern w:val="0"/>
                <w:sz w:val="22"/>
              </w:rPr>
              <w:t>2008</w:t>
            </w:r>
          </w:p>
        </w:tc>
        <w:tc>
          <w:tcPr>
            <w:tcW w:w="8426" w:type="dxa"/>
          </w:tcPr>
          <w:p w:rsidR="00DF02A4" w:rsidRDefault="00497867">
            <w:pPr>
              <w:rPr>
                <w:kern w:val="0"/>
                <w:sz w:val="22"/>
              </w:rPr>
            </w:pPr>
            <w:r>
              <w:rPr>
                <w:rFonts w:hint="eastAsia"/>
                <w:kern w:val="0"/>
                <w:sz w:val="22"/>
                <w:lang w:eastAsia="zh-HK"/>
              </w:rPr>
              <w:t>第一次改為三個機構聯合主辦，且各比賽組別增設第四及第五名，並取消隊伍重組服務。</w:t>
            </w:r>
            <w:r>
              <w:rPr>
                <w:rFonts w:hint="eastAsia"/>
                <w:kern w:val="0"/>
                <w:sz w:val="22"/>
                <w:lang w:eastAsia="zh-HK"/>
              </w:rPr>
              <w:t>50</w:t>
            </w:r>
            <w:r>
              <w:rPr>
                <w:kern w:val="0"/>
                <w:sz w:val="22"/>
                <w:lang w:eastAsia="zh-HK"/>
              </w:rPr>
              <w:t>km</w:t>
            </w:r>
            <w:r>
              <w:rPr>
                <w:rFonts w:hint="eastAsia"/>
                <w:kern w:val="0"/>
                <w:sz w:val="22"/>
                <w:lang w:eastAsia="zh-HK"/>
              </w:rPr>
              <w:t>時限改為</w:t>
            </w:r>
            <w:r>
              <w:rPr>
                <w:rFonts w:hint="eastAsia"/>
                <w:kern w:val="0"/>
                <w:sz w:val="22"/>
                <w:lang w:eastAsia="zh-HK"/>
              </w:rPr>
              <w:t>13</w:t>
            </w:r>
            <w:r>
              <w:rPr>
                <w:rFonts w:hint="eastAsia"/>
                <w:kern w:val="0"/>
                <w:sz w:val="22"/>
                <w:lang w:eastAsia="zh-HK"/>
              </w:rPr>
              <w:t>小時內完成，領袖組勝出的首兩隊可獲參加樂施毅行者</w:t>
            </w:r>
            <w:ins w:id="445" w:author="Au-Lo Office" w:date="2017-09-09T01:23:00Z">
              <w:r w:rsidR="00C517AD">
                <w:rPr>
                  <w:rFonts w:hint="eastAsia"/>
                  <w:kern w:val="0"/>
                  <w:sz w:val="22"/>
                </w:rPr>
                <w:t>(</w:t>
              </w:r>
            </w:ins>
            <w:r>
              <w:rPr>
                <w:rFonts w:hint="eastAsia"/>
                <w:kern w:val="0"/>
                <w:sz w:val="22"/>
                <w:lang w:eastAsia="zh-HK"/>
              </w:rPr>
              <w:t>1</w:t>
            </w:r>
            <w:r>
              <w:rPr>
                <w:kern w:val="0"/>
                <w:sz w:val="22"/>
                <w:lang w:eastAsia="zh-HK"/>
              </w:rPr>
              <w:t>00km</w:t>
            </w:r>
            <w:ins w:id="446" w:author="Au-Lo Office" w:date="2017-09-09T01:23:00Z">
              <w:r w:rsidR="00C517AD">
                <w:rPr>
                  <w:rFonts w:hint="eastAsia"/>
                  <w:kern w:val="0"/>
                  <w:sz w:val="22"/>
                </w:rPr>
                <w:t>活動</w:t>
              </w:r>
              <w:r w:rsidR="00C517AD">
                <w:rPr>
                  <w:rFonts w:hint="eastAsia"/>
                  <w:kern w:val="0"/>
                  <w:sz w:val="22"/>
                </w:rPr>
                <w:t>)</w:t>
              </w:r>
              <w:r w:rsidR="00C517AD">
                <w:rPr>
                  <w:rFonts w:hint="eastAsia"/>
                  <w:kern w:val="0"/>
                  <w:sz w:val="22"/>
                </w:rPr>
                <w:t>的名額</w:t>
              </w:r>
            </w:ins>
            <w:r>
              <w:rPr>
                <w:kern w:val="0"/>
                <w:sz w:val="22"/>
                <w:lang w:eastAsia="zh-HK"/>
              </w:rPr>
              <w:t>；</w:t>
            </w:r>
            <w:r>
              <w:rPr>
                <w:rFonts w:hint="eastAsia"/>
                <w:kern w:val="0"/>
                <w:sz w:val="22"/>
                <w:lang w:eastAsia="zh-HK"/>
              </w:rPr>
              <w:t>增設小童軍</w:t>
            </w:r>
            <w:r>
              <w:rPr>
                <w:rFonts w:hint="eastAsia"/>
                <w:kern w:val="0"/>
                <w:sz w:val="22"/>
                <w:lang w:eastAsia="zh-HK"/>
              </w:rPr>
              <w:t>6</w:t>
            </w:r>
            <w:r>
              <w:rPr>
                <w:kern w:val="0"/>
                <w:sz w:val="22"/>
                <w:lang w:eastAsia="zh-HK"/>
              </w:rPr>
              <w:t>km</w:t>
            </w:r>
            <w:r>
              <w:rPr>
                <w:rFonts w:hint="eastAsia"/>
                <w:kern w:val="0"/>
                <w:sz w:val="22"/>
                <w:lang w:eastAsia="zh-HK"/>
              </w:rPr>
              <w:t>組</w:t>
            </w:r>
            <w:r>
              <w:rPr>
                <w:rFonts w:hint="eastAsia"/>
                <w:kern w:val="0"/>
                <w:sz w:val="22"/>
                <w:lang w:eastAsia="zh-HK"/>
              </w:rPr>
              <w:t>(</w:t>
            </w:r>
            <w:r>
              <w:rPr>
                <w:rFonts w:hint="eastAsia"/>
                <w:kern w:val="0"/>
                <w:sz w:val="22"/>
                <w:lang w:eastAsia="zh-HK"/>
              </w:rPr>
              <w:t>幼童軍和童軍</w:t>
            </w:r>
            <w:r>
              <w:rPr>
                <w:rFonts w:hint="eastAsia"/>
                <w:kern w:val="0"/>
                <w:sz w:val="22"/>
                <w:lang w:eastAsia="zh-HK"/>
              </w:rPr>
              <w:t>8</w:t>
            </w:r>
            <w:r>
              <w:rPr>
                <w:kern w:val="0"/>
                <w:sz w:val="22"/>
                <w:lang w:eastAsia="zh-HK"/>
              </w:rPr>
              <w:t>km</w:t>
            </w:r>
            <w:r>
              <w:rPr>
                <w:rFonts w:hint="eastAsia"/>
                <w:kern w:val="0"/>
                <w:sz w:val="22"/>
                <w:lang w:eastAsia="zh-HK"/>
              </w:rPr>
              <w:t>)</w:t>
            </w:r>
            <w:r>
              <w:rPr>
                <w:rFonts w:hint="eastAsia"/>
                <w:kern w:val="0"/>
                <w:sz w:val="22"/>
                <w:lang w:eastAsia="zh-HK"/>
              </w:rPr>
              <w:t>、防癌會</w:t>
            </w:r>
            <w:r>
              <w:rPr>
                <w:rFonts w:hint="eastAsia"/>
                <w:kern w:val="0"/>
                <w:sz w:val="22"/>
                <w:lang w:eastAsia="zh-HK"/>
              </w:rPr>
              <w:t>8</w:t>
            </w:r>
            <w:r>
              <w:rPr>
                <w:kern w:val="0"/>
                <w:sz w:val="22"/>
                <w:lang w:eastAsia="zh-HK"/>
              </w:rPr>
              <w:t>km</w:t>
            </w:r>
            <w:r>
              <w:rPr>
                <w:rFonts w:hint="eastAsia"/>
                <w:kern w:val="0"/>
                <w:sz w:val="22"/>
                <w:lang w:eastAsia="zh-HK"/>
              </w:rPr>
              <w:t>組。</w:t>
            </w:r>
          </w:p>
          <w:p w:rsidR="00582595" w:rsidRDefault="00497867">
            <w:pPr>
              <w:rPr>
                <w:kern w:val="0"/>
                <w:sz w:val="22"/>
              </w:rPr>
            </w:pPr>
            <w:r>
              <w:rPr>
                <w:rFonts w:hint="eastAsia"/>
                <w:kern w:val="0"/>
                <w:sz w:val="22"/>
                <w:lang w:eastAsia="zh-HK"/>
              </w:rPr>
              <w:t>本屆首次有銀禧區旅團參加。</w:t>
            </w:r>
          </w:p>
          <w:p w:rsidR="00DF02A4" w:rsidRDefault="00582595">
            <w:pPr>
              <w:rPr>
                <w:kern w:val="0"/>
                <w:sz w:val="22"/>
                <w:lang w:eastAsia="zh-HK"/>
              </w:rPr>
            </w:pPr>
            <w:r>
              <w:rPr>
                <w:noProof/>
                <w:kern w:val="0"/>
                <w:sz w:val="22"/>
              </w:rPr>
              <w:lastRenderedPageBreak/>
              <w:drawing>
                <wp:inline distT="0" distB="0" distL="0" distR="0">
                  <wp:extent cx="1990725" cy="1330464"/>
                  <wp:effectExtent l="0" t="0" r="0" b="317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26).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91938" cy="1331275"/>
                          </a:xfrm>
                          <a:prstGeom prst="rect">
                            <a:avLst/>
                          </a:prstGeom>
                        </pic:spPr>
                      </pic:pic>
                    </a:graphicData>
                  </a:graphic>
                </wp:inline>
              </w:drawing>
            </w:r>
          </w:p>
        </w:tc>
      </w:tr>
      <w:tr w:rsidR="00DF02A4">
        <w:tc>
          <w:tcPr>
            <w:tcW w:w="1202" w:type="dxa"/>
          </w:tcPr>
          <w:p w:rsidR="00DF02A4" w:rsidRDefault="00497867">
            <w:pPr>
              <w:rPr>
                <w:kern w:val="0"/>
                <w:sz w:val="22"/>
                <w:lang w:eastAsia="zh-HK"/>
              </w:rPr>
            </w:pPr>
            <w:r>
              <w:rPr>
                <w:rFonts w:hint="eastAsia"/>
                <w:kern w:val="0"/>
                <w:sz w:val="22"/>
              </w:rPr>
              <w:lastRenderedPageBreak/>
              <w:t>2009</w:t>
            </w:r>
          </w:p>
        </w:tc>
        <w:tc>
          <w:tcPr>
            <w:tcW w:w="8426" w:type="dxa"/>
          </w:tcPr>
          <w:p w:rsidR="00DF02A4" w:rsidRDefault="00497867">
            <w:pPr>
              <w:rPr>
                <w:kern w:val="0"/>
                <w:sz w:val="22"/>
                <w:lang w:eastAsia="zh-HK"/>
              </w:rPr>
            </w:pPr>
            <w:r>
              <w:rPr>
                <w:rFonts w:hint="eastAsia"/>
                <w:kern w:val="0"/>
                <w:sz w:val="22"/>
                <w:lang w:eastAsia="zh-HK"/>
              </w:rPr>
              <w:t>各檢查站全面提早開放，取消了檢查站</w:t>
            </w:r>
            <w:r>
              <w:rPr>
                <w:rFonts w:hint="eastAsia"/>
                <w:kern w:val="0"/>
                <w:sz w:val="22"/>
                <w:lang w:eastAsia="zh-HK"/>
              </w:rPr>
              <w:t>CP3a</w:t>
            </w:r>
            <w:r>
              <w:rPr>
                <w:rFonts w:hint="eastAsia"/>
                <w:kern w:val="0"/>
                <w:sz w:val="22"/>
                <w:lang w:eastAsia="zh-HK"/>
              </w:rPr>
              <w:t>，推出</w:t>
            </w:r>
            <w:ins w:id="447" w:author="Au-Lo Office" w:date="2017-09-09T01:26:00Z">
              <w:r w:rsidR="00D04677">
                <w:rPr>
                  <w:rFonts w:hint="eastAsia"/>
                  <w:kern w:val="0"/>
                  <w:sz w:val="22"/>
                </w:rPr>
                <w:t>「</w:t>
              </w:r>
            </w:ins>
            <w:r>
              <w:rPr>
                <w:rFonts w:hint="eastAsia"/>
                <w:kern w:val="0"/>
                <w:sz w:val="22"/>
                <w:lang w:eastAsia="zh-HK"/>
              </w:rPr>
              <w:t>路線指示咭</w:t>
            </w:r>
            <w:ins w:id="448" w:author="Au-Lo Office" w:date="2017-09-09T01:26:00Z">
              <w:r w:rsidR="00D04677">
                <w:rPr>
                  <w:rFonts w:hint="eastAsia"/>
                  <w:kern w:val="0"/>
                  <w:sz w:val="22"/>
                </w:rPr>
                <w:t>」</w:t>
              </w:r>
            </w:ins>
            <w:r>
              <w:rPr>
                <w:rFonts w:hint="eastAsia"/>
                <w:kern w:val="0"/>
                <w:sz w:val="22"/>
                <w:lang w:eastAsia="zh-HK"/>
              </w:rPr>
              <w:t>，並改以號碼布取代參賽証。加入活力組別，供非港島地域人士參加比賽。領袖組勝出之首五名</w:t>
            </w:r>
            <w:ins w:id="449" w:author="Au-Lo Office" w:date="2017-09-09T01:26:00Z">
              <w:r w:rsidR="00C17905">
                <w:rPr>
                  <w:rFonts w:hint="eastAsia"/>
                  <w:kern w:val="0"/>
                  <w:sz w:val="22"/>
                </w:rPr>
                <w:t>參賽者</w:t>
              </w:r>
            </w:ins>
            <w:r>
              <w:rPr>
                <w:rFonts w:hint="eastAsia"/>
                <w:kern w:val="0"/>
                <w:sz w:val="22"/>
                <w:lang w:eastAsia="zh-HK"/>
              </w:rPr>
              <w:t>經訓練後，可</w:t>
            </w:r>
            <w:del w:id="450" w:author="Au-Lo Office" w:date="2017-09-09T01:26:00Z">
              <w:r w:rsidDel="00C17905">
                <w:rPr>
                  <w:rFonts w:hint="eastAsia"/>
                  <w:kern w:val="0"/>
                  <w:sz w:val="22"/>
                  <w:lang w:eastAsia="zh-HK"/>
                </w:rPr>
                <w:delText>獲</w:delText>
              </w:r>
            </w:del>
            <w:r>
              <w:rPr>
                <w:rFonts w:hint="eastAsia"/>
                <w:kern w:val="0"/>
                <w:sz w:val="22"/>
                <w:lang w:eastAsia="zh-HK"/>
              </w:rPr>
              <w:t>代表童軍總會出賽樂施毅行者；防癌組</w:t>
            </w:r>
            <w:r>
              <w:rPr>
                <w:rFonts w:hint="eastAsia"/>
                <w:kern w:val="0"/>
                <w:sz w:val="22"/>
                <w:lang w:eastAsia="zh-HK"/>
              </w:rPr>
              <w:t>3.5km</w:t>
            </w:r>
            <w:r>
              <w:rPr>
                <w:rFonts w:hint="eastAsia"/>
                <w:kern w:val="0"/>
                <w:sz w:val="22"/>
                <w:lang w:eastAsia="zh-HK"/>
              </w:rPr>
              <w:t>改</w:t>
            </w:r>
            <w:del w:id="451" w:author="Au-Lo Office" w:date="2017-09-09T01:26:00Z">
              <w:r w:rsidDel="00D04677">
                <w:rPr>
                  <w:rFonts w:hint="eastAsia"/>
                  <w:kern w:val="0"/>
                  <w:sz w:val="22"/>
                  <w:lang w:eastAsia="zh-HK"/>
                </w:rPr>
                <w:delText>為</w:delText>
              </w:r>
            </w:del>
            <w:r>
              <w:rPr>
                <w:rFonts w:hint="eastAsia"/>
                <w:kern w:val="0"/>
                <w:sz w:val="22"/>
                <w:lang w:eastAsia="zh-HK"/>
              </w:rPr>
              <w:t>在山頂出發，繞山頂一圈</w:t>
            </w:r>
            <w:ins w:id="452" w:author="Au-Lo Office" w:date="2017-09-09T01:27:00Z">
              <w:r w:rsidR="00C17905">
                <w:rPr>
                  <w:rFonts w:hint="eastAsia"/>
                  <w:kern w:val="0"/>
                  <w:sz w:val="22"/>
                </w:rPr>
                <w:t>。</w:t>
              </w:r>
            </w:ins>
          </w:p>
          <w:p w:rsidR="00DF02A4" w:rsidRDefault="00497867">
            <w:pPr>
              <w:rPr>
                <w:kern w:val="0"/>
                <w:sz w:val="22"/>
                <w:lang w:eastAsia="zh-HK"/>
              </w:rPr>
            </w:pPr>
            <w:r>
              <w:rPr>
                <w:rFonts w:hint="eastAsia"/>
                <w:kern w:val="0"/>
                <w:sz w:val="22"/>
                <w:lang w:eastAsia="zh-HK"/>
              </w:rPr>
              <w:t>山頂增設成績</w:t>
            </w:r>
            <w:del w:id="453" w:author="Au-Lo Office" w:date="2017-09-09T01:25:00Z">
              <w:r w:rsidDel="00D04677">
                <w:rPr>
                  <w:rFonts w:hint="eastAsia"/>
                  <w:kern w:val="0"/>
                  <w:sz w:val="22"/>
                </w:rPr>
                <w:delText>結果</w:delText>
              </w:r>
            </w:del>
            <w:ins w:id="454" w:author="Au-Lo Office" w:date="2017-09-09T01:26:00Z">
              <w:r w:rsidR="00D04677">
                <w:rPr>
                  <w:rFonts w:hint="eastAsia"/>
                  <w:kern w:val="0"/>
                  <w:sz w:val="22"/>
                </w:rPr>
                <w:t>報告</w:t>
              </w:r>
            </w:ins>
            <w:r>
              <w:rPr>
                <w:rFonts w:hint="eastAsia"/>
                <w:kern w:val="0"/>
                <w:sz w:val="22"/>
                <w:lang w:eastAsia="zh-HK"/>
              </w:rPr>
              <w:t>板。</w:t>
            </w:r>
          </w:p>
        </w:tc>
      </w:tr>
      <w:tr w:rsidR="00DF02A4">
        <w:tc>
          <w:tcPr>
            <w:tcW w:w="1202" w:type="dxa"/>
          </w:tcPr>
          <w:p w:rsidR="00DF02A4" w:rsidRDefault="00497867">
            <w:pPr>
              <w:rPr>
                <w:kern w:val="0"/>
                <w:sz w:val="22"/>
                <w:lang w:eastAsia="zh-HK"/>
              </w:rPr>
            </w:pPr>
            <w:r>
              <w:rPr>
                <w:rFonts w:hint="eastAsia"/>
                <w:kern w:val="0"/>
                <w:sz w:val="22"/>
                <w:lang w:eastAsia="zh-HK"/>
              </w:rPr>
              <w:t>2010</w:t>
            </w:r>
          </w:p>
        </w:tc>
        <w:tc>
          <w:tcPr>
            <w:tcW w:w="8426" w:type="dxa"/>
          </w:tcPr>
          <w:p w:rsidR="00DF02A4" w:rsidRDefault="00497867">
            <w:pPr>
              <w:rPr>
                <w:kern w:val="0"/>
                <w:sz w:val="22"/>
                <w:lang w:eastAsia="zh-HK"/>
              </w:rPr>
            </w:pPr>
            <w:r>
              <w:rPr>
                <w:rFonts w:hint="eastAsia"/>
                <w:kern w:val="0"/>
                <w:sz w:val="22"/>
                <w:lang w:eastAsia="zh-HK"/>
              </w:rPr>
              <w:t>因應港島地域總部重建，賽事中心遷往香港童軍中心港島地域臨時總部；</w:t>
            </w:r>
            <w:r>
              <w:rPr>
                <w:rFonts w:hint="eastAsia"/>
                <w:kern w:val="0"/>
                <w:sz w:val="22"/>
                <w:lang w:eastAsia="zh-HK"/>
              </w:rPr>
              <w:t>25</w:t>
            </w:r>
            <w:r>
              <w:rPr>
                <w:kern w:val="0"/>
                <w:sz w:val="22"/>
                <w:lang w:eastAsia="zh-HK"/>
              </w:rPr>
              <w:t>km</w:t>
            </w:r>
            <w:r>
              <w:rPr>
                <w:rFonts w:hint="eastAsia"/>
                <w:kern w:val="0"/>
                <w:sz w:val="22"/>
                <w:lang w:eastAsia="zh-HK"/>
              </w:rPr>
              <w:t>集合點為聖約瑟小學，北區區會為食物分流中心。</w:t>
            </w:r>
            <w:del w:id="455" w:author="Au-Lo Office" w:date="2017-09-09T01:27:00Z">
              <w:r w:rsidDel="00C17905">
                <w:rPr>
                  <w:rFonts w:hint="eastAsia"/>
                  <w:kern w:val="0"/>
                  <w:sz w:val="22"/>
                  <w:lang w:eastAsia="zh-HK"/>
                </w:rPr>
                <w:delText>終點</w:delText>
              </w:r>
            </w:del>
            <w:r>
              <w:rPr>
                <w:rFonts w:hint="eastAsia"/>
                <w:kern w:val="0"/>
                <w:sz w:val="22"/>
                <w:lang w:eastAsia="zh-HK"/>
              </w:rPr>
              <w:t>首次</w:t>
            </w:r>
            <w:ins w:id="456" w:author="Au-Lo Office" w:date="2017-09-09T01:27:00Z">
              <w:r w:rsidR="00C17905">
                <w:rPr>
                  <w:rFonts w:hint="eastAsia"/>
                  <w:kern w:val="0"/>
                  <w:sz w:val="22"/>
                </w:rPr>
                <w:t>於</w:t>
              </w:r>
              <w:r w:rsidR="00C17905">
                <w:rPr>
                  <w:rFonts w:hint="eastAsia"/>
                  <w:kern w:val="0"/>
                  <w:sz w:val="22"/>
                  <w:lang w:eastAsia="zh-HK"/>
                </w:rPr>
                <w:t>終點</w:t>
              </w:r>
            </w:ins>
            <w:r>
              <w:rPr>
                <w:rFonts w:hint="eastAsia"/>
                <w:kern w:val="0"/>
                <w:sz w:val="22"/>
                <w:lang w:eastAsia="zh-HK"/>
              </w:rPr>
              <w:t>使用電腦計算比賽成績，</w:t>
            </w:r>
            <w:ins w:id="457" w:author="Au-Lo Office" w:date="2017-09-09T01:27:00Z">
              <w:r w:rsidR="00C17905">
                <w:rPr>
                  <w:rFonts w:hint="eastAsia"/>
                  <w:kern w:val="0"/>
                  <w:sz w:val="22"/>
                  <w:lang w:eastAsia="zh-HK"/>
                </w:rPr>
                <w:t>在網上公布</w:t>
              </w:r>
            </w:ins>
            <w:r>
              <w:rPr>
                <w:rFonts w:hint="eastAsia"/>
                <w:kern w:val="0"/>
                <w:sz w:val="22"/>
                <w:lang w:eastAsia="zh-HK"/>
              </w:rPr>
              <w:t>隊伍</w:t>
            </w:r>
            <w:del w:id="458" w:author="Au-Lo Office" w:date="2017-09-09T01:27:00Z">
              <w:r w:rsidDel="00C17905">
                <w:rPr>
                  <w:rFonts w:hint="eastAsia"/>
                  <w:kern w:val="0"/>
                  <w:sz w:val="22"/>
                  <w:lang w:eastAsia="zh-HK"/>
                </w:rPr>
                <w:delText>的</w:delText>
              </w:r>
            </w:del>
            <w:r>
              <w:rPr>
                <w:rFonts w:hint="eastAsia"/>
                <w:kern w:val="0"/>
                <w:sz w:val="22"/>
                <w:lang w:eastAsia="zh-HK"/>
              </w:rPr>
              <w:t>進度</w:t>
            </w:r>
            <w:del w:id="459" w:author="Au-Lo Office" w:date="2017-09-09T01:27:00Z">
              <w:r w:rsidDel="00C17905">
                <w:rPr>
                  <w:rFonts w:hint="eastAsia"/>
                  <w:kern w:val="0"/>
                  <w:sz w:val="22"/>
                  <w:lang w:eastAsia="zh-HK"/>
                </w:rPr>
                <w:delText>會在網上公布</w:delText>
              </w:r>
            </w:del>
            <w:r>
              <w:rPr>
                <w:rFonts w:hint="eastAsia"/>
                <w:kern w:val="0"/>
                <w:sz w:val="22"/>
                <w:lang w:eastAsia="zh-HK"/>
              </w:rPr>
              <w:t>。編製</w:t>
            </w:r>
            <w:del w:id="460" w:author="Au-Lo Office" w:date="2017-09-09T01:29:00Z">
              <w:r w:rsidDel="00C17905">
                <w:rPr>
                  <w:rFonts w:hint="eastAsia"/>
                  <w:kern w:val="0"/>
                  <w:sz w:val="22"/>
                  <w:lang w:eastAsia="zh-HK"/>
                </w:rPr>
                <w:delText>了</w:delText>
              </w:r>
            </w:del>
            <w:r>
              <w:rPr>
                <w:rFonts w:hint="eastAsia"/>
                <w:kern w:val="0"/>
                <w:sz w:val="22"/>
                <w:lang w:eastAsia="zh-HK"/>
              </w:rPr>
              <w:t>危機處理手冊。第一次使用電腦程式紀錄和計算參賽隊伍之進度；取消</w:t>
            </w:r>
            <w:del w:id="461" w:author="Au-Lo Office" w:date="2017-09-09T01:28:00Z">
              <w:r w:rsidDel="00C17905">
                <w:rPr>
                  <w:rFonts w:hint="eastAsia"/>
                  <w:kern w:val="0"/>
                  <w:sz w:val="22"/>
                  <w:lang w:eastAsia="zh-HK"/>
                </w:rPr>
                <w:delText>E</w:delText>
              </w:r>
            </w:del>
            <w:r>
              <w:rPr>
                <w:rFonts w:hint="eastAsia"/>
                <w:kern w:val="0"/>
                <w:sz w:val="22"/>
                <w:lang w:eastAsia="zh-HK"/>
              </w:rPr>
              <w:t>號碼布。</w:t>
            </w:r>
            <w:r>
              <w:rPr>
                <w:kern w:val="0"/>
                <w:sz w:val="22"/>
                <w:lang w:eastAsia="zh-HK"/>
              </w:rPr>
              <w:t>CP8</w:t>
            </w:r>
            <w:r>
              <w:rPr>
                <w:rFonts w:hint="eastAsia"/>
                <w:kern w:val="0"/>
                <w:sz w:val="22"/>
                <w:lang w:eastAsia="zh-HK"/>
              </w:rPr>
              <w:t>由西高山遷往盧吉道</w:t>
            </w:r>
            <w:del w:id="462" w:author="Au-Lo Office" w:date="2017-09-09T01:28:00Z">
              <w:r w:rsidDel="00C17905">
                <w:rPr>
                  <w:rFonts w:hint="eastAsia"/>
                  <w:kern w:val="0"/>
                  <w:sz w:val="22"/>
                </w:rPr>
                <w:delText>；</w:delText>
              </w:r>
            </w:del>
            <w:ins w:id="463" w:author="Au-Lo Office" w:date="2017-09-09T01:28:00Z">
              <w:r w:rsidR="00C17905">
                <w:rPr>
                  <w:rFonts w:hint="eastAsia"/>
                  <w:kern w:val="0"/>
                  <w:sz w:val="22"/>
                </w:rPr>
                <w:t>。</w:t>
              </w:r>
            </w:ins>
            <w:r>
              <w:rPr>
                <w:rFonts w:hint="eastAsia"/>
                <w:kern w:val="0"/>
                <w:sz w:val="22"/>
                <w:lang w:eastAsia="zh-HK"/>
              </w:rPr>
              <w:t>取消資助參加樂施毅行者</w:t>
            </w:r>
            <w:del w:id="464" w:author="Au-Lo Office" w:date="2017-09-09T01:28:00Z">
              <w:r w:rsidDel="00C17905">
                <w:rPr>
                  <w:rFonts w:hint="eastAsia"/>
                  <w:kern w:val="0"/>
                  <w:sz w:val="22"/>
                </w:rPr>
                <w:delText>；</w:delText>
              </w:r>
            </w:del>
            <w:ins w:id="465" w:author="Au-Lo Office" w:date="2017-09-09T01:28:00Z">
              <w:r w:rsidR="00C17905">
                <w:rPr>
                  <w:rFonts w:hint="eastAsia"/>
                  <w:kern w:val="0"/>
                  <w:sz w:val="22"/>
                </w:rPr>
                <w:t>。</w:t>
              </w:r>
            </w:ins>
          </w:p>
          <w:p w:rsidR="00DF02A4" w:rsidRDefault="00C17905">
            <w:pPr>
              <w:rPr>
                <w:kern w:val="0"/>
                <w:sz w:val="22"/>
                <w:lang w:eastAsia="zh-HK"/>
              </w:rPr>
            </w:pPr>
            <w:ins w:id="466" w:author="Au-Lo Office" w:date="2017-09-09T01:28:00Z">
              <w:r>
                <w:rPr>
                  <w:rFonts w:hint="eastAsia"/>
                  <w:kern w:val="0"/>
                  <w:sz w:val="22"/>
                </w:rPr>
                <w:t>增設</w:t>
              </w:r>
            </w:ins>
            <w:r w:rsidR="00497867">
              <w:rPr>
                <w:rFonts w:hint="eastAsia"/>
                <w:kern w:val="0"/>
                <w:sz w:val="22"/>
                <w:lang w:eastAsia="zh-HK"/>
              </w:rPr>
              <w:t>非比賽組別</w:t>
            </w:r>
            <w:r w:rsidR="00497867">
              <w:rPr>
                <w:rFonts w:hint="eastAsia"/>
                <w:kern w:val="0"/>
                <w:sz w:val="22"/>
                <w:lang w:eastAsia="zh-HK"/>
              </w:rPr>
              <w:t>6</w:t>
            </w:r>
            <w:r w:rsidR="00497867">
              <w:rPr>
                <w:kern w:val="0"/>
                <w:sz w:val="22"/>
                <w:lang w:eastAsia="zh-HK"/>
              </w:rPr>
              <w:t>km</w:t>
            </w:r>
            <w:r w:rsidR="00497867">
              <w:rPr>
                <w:rFonts w:hint="eastAsia"/>
                <w:kern w:val="0"/>
                <w:sz w:val="22"/>
                <w:lang w:eastAsia="zh-HK"/>
              </w:rPr>
              <w:t>組別，並加設</w:t>
            </w:r>
            <w:r w:rsidR="00497867">
              <w:rPr>
                <w:rFonts w:hint="eastAsia"/>
                <w:kern w:val="0"/>
                <w:sz w:val="22"/>
                <w:lang w:eastAsia="zh-HK"/>
              </w:rPr>
              <w:t>3.5</w:t>
            </w:r>
            <w:r w:rsidR="00497867">
              <w:rPr>
                <w:kern w:val="0"/>
                <w:sz w:val="22"/>
                <w:lang w:eastAsia="zh-HK"/>
              </w:rPr>
              <w:t>km</w:t>
            </w:r>
            <w:r w:rsidR="00497867">
              <w:rPr>
                <w:rFonts w:hint="eastAsia"/>
                <w:kern w:val="0"/>
                <w:sz w:val="22"/>
                <w:lang w:eastAsia="zh-HK"/>
              </w:rPr>
              <w:t>組別</w:t>
            </w:r>
            <w:r w:rsidR="00497867">
              <w:rPr>
                <w:kern w:val="0"/>
                <w:sz w:val="22"/>
                <w:lang w:eastAsia="zh-HK"/>
              </w:rPr>
              <w:t>，</w:t>
            </w:r>
            <w:r w:rsidR="00497867">
              <w:rPr>
                <w:rFonts w:hint="eastAsia"/>
                <w:kern w:val="0"/>
                <w:sz w:val="22"/>
                <w:lang w:eastAsia="zh-HK"/>
              </w:rPr>
              <w:t>均在山頂出發。</w:t>
            </w:r>
          </w:p>
        </w:tc>
      </w:tr>
      <w:tr w:rsidR="00DF02A4">
        <w:tc>
          <w:tcPr>
            <w:tcW w:w="1202" w:type="dxa"/>
          </w:tcPr>
          <w:p w:rsidR="00DF02A4" w:rsidRDefault="00497867">
            <w:pPr>
              <w:rPr>
                <w:kern w:val="0"/>
                <w:sz w:val="22"/>
                <w:lang w:eastAsia="zh-HK"/>
              </w:rPr>
            </w:pPr>
            <w:r>
              <w:rPr>
                <w:rFonts w:hint="eastAsia"/>
                <w:kern w:val="0"/>
                <w:sz w:val="22"/>
              </w:rPr>
              <w:t>2011</w:t>
            </w:r>
          </w:p>
        </w:tc>
        <w:tc>
          <w:tcPr>
            <w:tcW w:w="8426" w:type="dxa"/>
          </w:tcPr>
          <w:p w:rsidR="00DF02A4" w:rsidRDefault="00497867">
            <w:pPr>
              <w:rPr>
                <w:kern w:val="0"/>
                <w:sz w:val="22"/>
                <w:lang w:eastAsia="zh-HK"/>
              </w:rPr>
            </w:pPr>
            <w:r>
              <w:rPr>
                <w:rFonts w:hint="eastAsia"/>
                <w:kern w:val="0"/>
                <w:sz w:val="22"/>
                <w:lang w:eastAsia="zh-HK"/>
              </w:rPr>
              <w:t>取消</w:t>
            </w:r>
            <w:r>
              <w:rPr>
                <w:rFonts w:hint="eastAsia"/>
                <w:kern w:val="0"/>
                <w:sz w:val="22"/>
                <w:lang w:eastAsia="zh-HK"/>
              </w:rPr>
              <w:t>CP2</w:t>
            </w:r>
            <w:r>
              <w:rPr>
                <w:kern w:val="0"/>
                <w:sz w:val="22"/>
                <w:lang w:eastAsia="zh-HK"/>
              </w:rPr>
              <w:t>a</w:t>
            </w:r>
            <w:r>
              <w:rPr>
                <w:kern w:val="0"/>
                <w:sz w:val="22"/>
                <w:lang w:eastAsia="zh-HK"/>
              </w:rPr>
              <w:t>；</w:t>
            </w:r>
            <w:r>
              <w:rPr>
                <w:kern w:val="0"/>
                <w:sz w:val="22"/>
                <w:lang w:eastAsia="zh-HK"/>
              </w:rPr>
              <w:t>25km</w:t>
            </w:r>
            <w:r>
              <w:rPr>
                <w:rFonts w:hint="eastAsia"/>
                <w:kern w:val="0"/>
                <w:sz w:val="22"/>
                <w:lang w:eastAsia="zh-HK"/>
              </w:rPr>
              <w:t>報到處改為鄧肇堅維多利亞官立中學，並首次將賽事中心移師至山頂終站</w:t>
            </w:r>
            <w:r>
              <w:rPr>
                <w:rFonts w:hint="eastAsia"/>
                <w:kern w:val="0"/>
                <w:sz w:val="22"/>
              </w:rPr>
              <w:t>。參賽証</w:t>
            </w:r>
            <w:del w:id="467" w:author="Au-Lo Office" w:date="2017-09-09T01:29:00Z">
              <w:r w:rsidDel="00C17905">
                <w:rPr>
                  <w:rFonts w:hint="eastAsia"/>
                  <w:kern w:val="0"/>
                  <w:sz w:val="22"/>
                </w:rPr>
                <w:delText>取消</w:delText>
              </w:r>
            </w:del>
            <w:ins w:id="468" w:author="Au-Lo Office" w:date="2017-09-09T01:29:00Z">
              <w:r w:rsidR="00C17905">
                <w:rPr>
                  <w:rFonts w:hint="eastAsia"/>
                  <w:kern w:val="0"/>
                  <w:sz w:val="22"/>
                </w:rPr>
                <w:t>不再貼</w:t>
              </w:r>
            </w:ins>
            <w:r>
              <w:rPr>
                <w:rFonts w:hint="eastAsia"/>
                <w:kern w:val="0"/>
                <w:sz w:val="22"/>
              </w:rPr>
              <w:t>相片，改為在</w:t>
            </w:r>
            <w:r>
              <w:rPr>
                <w:rFonts w:hint="eastAsia"/>
                <w:kern w:val="0"/>
                <w:sz w:val="22"/>
                <w:lang w:eastAsia="zh-HK"/>
              </w:rPr>
              <w:t>C</w:t>
            </w:r>
            <w:r>
              <w:rPr>
                <w:rFonts w:hint="eastAsia"/>
                <w:kern w:val="0"/>
                <w:sz w:val="22"/>
              </w:rPr>
              <w:t>P</w:t>
            </w:r>
            <w:r>
              <w:rPr>
                <w:rFonts w:hint="eastAsia"/>
                <w:kern w:val="0"/>
                <w:sz w:val="22"/>
              </w:rPr>
              <w:t>拍照，</w:t>
            </w:r>
            <w:ins w:id="469" w:author="Au-Lo Office" w:date="2017-09-09T01:30:00Z">
              <w:r w:rsidR="00C17905">
                <w:rPr>
                  <w:rFonts w:hint="eastAsia"/>
                  <w:kern w:val="0"/>
                  <w:sz w:val="22"/>
                </w:rPr>
                <w:t>並於網上展示參賽者</w:t>
              </w:r>
            </w:ins>
            <w:del w:id="470" w:author="Au-Lo Office" w:date="2017-09-09T01:30:00Z">
              <w:r w:rsidDel="00C17905">
                <w:rPr>
                  <w:rFonts w:hint="eastAsia"/>
                  <w:kern w:val="0"/>
                  <w:sz w:val="22"/>
                </w:rPr>
                <w:delText>各參賽隊伍可在網上找回自己</w:delText>
              </w:r>
            </w:del>
            <w:r>
              <w:rPr>
                <w:rFonts w:hint="eastAsia"/>
                <w:kern w:val="0"/>
                <w:sz w:val="22"/>
              </w:rPr>
              <w:t>的風采。</w:t>
            </w:r>
          </w:p>
          <w:p w:rsidR="00DF02A4" w:rsidRDefault="00497867" w:rsidP="00C17905">
            <w:pPr>
              <w:rPr>
                <w:kern w:val="0"/>
                <w:sz w:val="22"/>
                <w:lang w:eastAsia="zh-HK"/>
              </w:rPr>
            </w:pPr>
            <w:r>
              <w:rPr>
                <w:rFonts w:hint="eastAsia"/>
                <w:kern w:val="0"/>
                <w:sz w:val="22"/>
                <w:lang w:eastAsia="zh-HK"/>
              </w:rPr>
              <w:t>再次推出賽前培訓練習</w:t>
            </w:r>
            <w:del w:id="471" w:author="Au-Lo Office" w:date="2017-09-09T01:30:00Z">
              <w:r w:rsidDel="00C17905">
                <w:rPr>
                  <w:rFonts w:hint="eastAsia"/>
                  <w:kern w:val="0"/>
                  <w:sz w:val="22"/>
                  <w:lang w:eastAsia="zh-HK"/>
                </w:rPr>
                <w:delText>；</w:delText>
              </w:r>
            </w:del>
            <w:ins w:id="472" w:author="Au-Lo Office" w:date="2017-09-09T01:30:00Z">
              <w:r w:rsidR="00C17905">
                <w:rPr>
                  <w:rFonts w:hint="eastAsia"/>
                  <w:kern w:val="0"/>
                  <w:sz w:val="22"/>
                </w:rPr>
                <w:t>。</w:t>
              </w:r>
            </w:ins>
            <w:del w:id="473" w:author="Au-Lo Office" w:date="2017-09-09T01:30:00Z">
              <w:r w:rsidDel="00C17905">
                <w:rPr>
                  <w:rFonts w:hint="eastAsia"/>
                  <w:kern w:val="0"/>
                  <w:sz w:val="22"/>
                  <w:lang w:eastAsia="zh-HK"/>
                </w:rPr>
                <w:delText>本屆</w:delText>
              </w:r>
            </w:del>
            <w:r>
              <w:rPr>
                <w:rFonts w:hint="eastAsia"/>
                <w:kern w:val="0"/>
                <w:sz w:val="22"/>
                <w:lang w:eastAsia="zh-HK"/>
              </w:rPr>
              <w:t>第一次有特能童軍參加</w:t>
            </w:r>
            <w:r>
              <w:rPr>
                <w:rFonts w:hint="eastAsia"/>
                <w:kern w:val="0"/>
                <w:sz w:val="22"/>
                <w:lang w:eastAsia="zh-HK"/>
              </w:rPr>
              <w:t>25</w:t>
            </w:r>
            <w:r>
              <w:rPr>
                <w:kern w:val="0"/>
                <w:sz w:val="22"/>
                <w:lang w:eastAsia="zh-HK"/>
              </w:rPr>
              <w:t>km</w:t>
            </w:r>
            <w:r>
              <w:rPr>
                <w:rFonts w:hint="eastAsia"/>
                <w:kern w:val="0"/>
                <w:sz w:val="22"/>
                <w:lang w:eastAsia="zh-HK"/>
              </w:rPr>
              <w:t>比賽</w:t>
            </w:r>
          </w:p>
        </w:tc>
      </w:tr>
      <w:tr w:rsidR="00DF02A4">
        <w:tc>
          <w:tcPr>
            <w:tcW w:w="1202" w:type="dxa"/>
          </w:tcPr>
          <w:p w:rsidR="00DF02A4" w:rsidRDefault="00497867">
            <w:pPr>
              <w:rPr>
                <w:kern w:val="0"/>
                <w:sz w:val="22"/>
                <w:lang w:eastAsia="zh-HK"/>
              </w:rPr>
            </w:pPr>
            <w:r>
              <w:rPr>
                <w:rFonts w:hint="eastAsia"/>
                <w:kern w:val="0"/>
                <w:sz w:val="22"/>
                <w:lang w:eastAsia="zh-HK"/>
              </w:rPr>
              <w:t>2012</w:t>
            </w:r>
          </w:p>
        </w:tc>
        <w:tc>
          <w:tcPr>
            <w:tcW w:w="8426" w:type="dxa"/>
          </w:tcPr>
          <w:p w:rsidR="00DF02A4" w:rsidRDefault="00497867" w:rsidP="00576117">
            <w:pPr>
              <w:rPr>
                <w:kern w:val="0"/>
                <w:sz w:val="22"/>
                <w:lang w:eastAsia="zh-HK"/>
              </w:rPr>
            </w:pPr>
            <w:del w:id="474" w:author="Au-Lo Office" w:date="2017-09-09T01:31:00Z">
              <w:r w:rsidDel="00576117">
                <w:rPr>
                  <w:rFonts w:hint="eastAsia"/>
                  <w:kern w:val="0"/>
                  <w:sz w:val="22"/>
                  <w:lang w:eastAsia="zh-HK"/>
                </w:rPr>
                <w:delText>上午的</w:delText>
              </w:r>
            </w:del>
            <w:r>
              <w:rPr>
                <w:rFonts w:hint="eastAsia"/>
                <w:kern w:val="0"/>
                <w:sz w:val="22"/>
                <w:lang w:eastAsia="zh-HK"/>
              </w:rPr>
              <w:t>賽事中心</w:t>
            </w:r>
            <w:ins w:id="475" w:author="Au-Lo Office" w:date="2017-09-09T01:31:00Z">
              <w:r w:rsidR="00576117">
                <w:rPr>
                  <w:rFonts w:hint="eastAsia"/>
                  <w:kern w:val="0"/>
                  <w:sz w:val="22"/>
                  <w:lang w:eastAsia="zh-HK"/>
                </w:rPr>
                <w:t>上午</w:t>
              </w:r>
            </w:ins>
            <w:r>
              <w:rPr>
                <w:rFonts w:hint="eastAsia"/>
                <w:kern w:val="0"/>
                <w:sz w:val="22"/>
                <w:lang w:eastAsia="zh-HK"/>
              </w:rPr>
              <w:t>設在太古城某旅團的旅部，下午則遷往山頂廣場。香港防癌會退出，合辦機構改為香港心情行動。</w:t>
            </w:r>
            <w:r>
              <w:rPr>
                <w:rFonts w:hint="eastAsia"/>
                <w:kern w:val="0"/>
                <w:sz w:val="22"/>
              </w:rPr>
              <w:t>第一次為比</w:t>
            </w:r>
            <w:r>
              <w:rPr>
                <w:rFonts w:ascii="新細明體" w:eastAsia="新細明體" w:hAnsi="新細明體" w:cs="新細明體" w:hint="eastAsia"/>
                <w:kern w:val="0"/>
                <w:sz w:val="22"/>
              </w:rPr>
              <w:t>賽組隊伍配備GPS定位儀，</w:t>
            </w:r>
            <w:r>
              <w:rPr>
                <w:rFonts w:hint="eastAsia"/>
                <w:kern w:val="0"/>
                <w:sz w:val="22"/>
                <w:lang w:eastAsia="zh-HK"/>
              </w:rPr>
              <w:t>取消打咭制度</w:t>
            </w:r>
            <w:r>
              <w:rPr>
                <w:rFonts w:ascii="新細明體" w:eastAsia="新細明體" w:hAnsi="新細明體" w:cs="新細明體" w:hint="eastAsia"/>
                <w:kern w:val="0"/>
                <w:sz w:val="22"/>
              </w:rPr>
              <w:t>。為配合銀</w:t>
            </w:r>
            <w:ins w:id="476" w:author="Au-Lo Office" w:date="2017-09-09T01:32:00Z">
              <w:r w:rsidR="00576117">
                <w:rPr>
                  <w:rFonts w:ascii="新細明體" w:eastAsia="新細明體" w:hAnsi="新細明體" w:cs="新細明體" w:hint="eastAsia"/>
                  <w:kern w:val="0"/>
                  <w:sz w:val="22"/>
                </w:rPr>
                <w:t>禧</w:t>
              </w:r>
            </w:ins>
            <w:del w:id="477" w:author="Au-Lo Office" w:date="2017-09-09T01:32:00Z">
              <w:r w:rsidDel="00576117">
                <w:rPr>
                  <w:rFonts w:ascii="新細明體" w:eastAsia="新細明體" w:hAnsi="新細明體" w:cs="新細明體" w:hint="eastAsia"/>
                  <w:kern w:val="0"/>
                  <w:sz w:val="22"/>
                  <w:lang w:eastAsia="zh-HK"/>
                </w:rPr>
                <w:delText>鿋</w:delText>
              </w:r>
            </w:del>
            <w:r>
              <w:rPr>
                <w:rFonts w:ascii="新細明體" w:eastAsia="新細明體" w:hAnsi="新細明體" w:cs="新細明體" w:hint="eastAsia"/>
                <w:kern w:val="0"/>
                <w:sz w:val="22"/>
              </w:rPr>
              <w:t>區旅團參賽，大會首次提供英文版的通告和賽事規則。</w:t>
            </w:r>
          </w:p>
        </w:tc>
      </w:tr>
      <w:tr w:rsidR="00DF02A4">
        <w:tc>
          <w:tcPr>
            <w:tcW w:w="1202" w:type="dxa"/>
          </w:tcPr>
          <w:p w:rsidR="00DF02A4" w:rsidRDefault="00497867">
            <w:pPr>
              <w:rPr>
                <w:kern w:val="0"/>
                <w:sz w:val="22"/>
                <w:lang w:eastAsia="zh-HK"/>
              </w:rPr>
            </w:pPr>
            <w:r>
              <w:rPr>
                <w:rFonts w:hint="eastAsia"/>
                <w:kern w:val="0"/>
                <w:sz w:val="22"/>
                <w:lang w:eastAsia="zh-HK"/>
              </w:rPr>
              <w:t>2013</w:t>
            </w:r>
          </w:p>
        </w:tc>
        <w:tc>
          <w:tcPr>
            <w:tcW w:w="8426" w:type="dxa"/>
          </w:tcPr>
          <w:p w:rsidR="00DF02A4" w:rsidRDefault="00497867">
            <w:pPr>
              <w:rPr>
                <w:kern w:val="0"/>
                <w:sz w:val="22"/>
                <w:lang w:eastAsia="zh-HK"/>
              </w:rPr>
            </w:pPr>
            <w:r>
              <w:rPr>
                <w:rFonts w:hint="eastAsia"/>
                <w:kern w:val="0"/>
                <w:sz w:val="22"/>
                <w:lang w:eastAsia="zh-HK"/>
              </w:rPr>
              <w:t>使用</w:t>
            </w:r>
            <w:r>
              <w:rPr>
                <w:rFonts w:hint="eastAsia"/>
                <w:kern w:val="0"/>
                <w:sz w:val="22"/>
              </w:rPr>
              <w:t>GPS</w:t>
            </w:r>
            <w:r>
              <w:rPr>
                <w:rFonts w:hint="eastAsia"/>
                <w:kern w:val="0"/>
                <w:sz w:val="22"/>
                <w:lang w:eastAsia="zh-HK"/>
              </w:rPr>
              <w:t>追踪參加隊伍，並把</w:t>
            </w:r>
            <w:del w:id="478" w:author="Au-Lo Office" w:date="2017-09-09T01:32:00Z">
              <w:r w:rsidDel="00576117">
                <w:rPr>
                  <w:rFonts w:hint="eastAsia"/>
                  <w:kern w:val="0"/>
                  <w:sz w:val="22"/>
                  <w:lang w:eastAsia="zh-HK"/>
                </w:rPr>
                <w:delText>隊的</w:delText>
              </w:r>
            </w:del>
            <w:r>
              <w:rPr>
                <w:rFonts w:hint="eastAsia"/>
                <w:kern w:val="0"/>
                <w:sz w:val="22"/>
                <w:lang w:eastAsia="zh-HK"/>
              </w:rPr>
              <w:t>位置即時在</w:t>
            </w:r>
            <w:r>
              <w:rPr>
                <w:rFonts w:hint="eastAsia"/>
                <w:kern w:val="0"/>
                <w:sz w:val="22"/>
                <w:lang w:eastAsia="zh-HK"/>
              </w:rPr>
              <w:t>go</w:t>
            </w:r>
            <w:r>
              <w:rPr>
                <w:kern w:val="0"/>
                <w:sz w:val="22"/>
                <w:lang w:eastAsia="zh-HK"/>
              </w:rPr>
              <w:t>ogle map</w:t>
            </w:r>
            <w:r>
              <w:rPr>
                <w:rFonts w:hint="eastAsia"/>
                <w:kern w:val="0"/>
                <w:sz w:val="22"/>
                <w:lang w:eastAsia="zh-HK"/>
              </w:rPr>
              <w:t>上顯示。賽事中心</w:t>
            </w:r>
            <w:del w:id="479" w:author="Au-Lo Office" w:date="2017-09-09T01:32:00Z">
              <w:r w:rsidDel="00576117">
                <w:rPr>
                  <w:rFonts w:hint="eastAsia"/>
                  <w:kern w:val="0"/>
                  <w:sz w:val="22"/>
                  <w:lang w:eastAsia="zh-HK"/>
                </w:rPr>
                <w:delText>搬回</w:delText>
              </w:r>
            </w:del>
            <w:ins w:id="480" w:author="Au-Lo Office" w:date="2017-09-09T01:32:00Z">
              <w:r w:rsidR="00576117">
                <w:rPr>
                  <w:rFonts w:hint="eastAsia"/>
                  <w:kern w:val="0"/>
                  <w:sz w:val="22"/>
                  <w:lang w:eastAsia="zh-HK"/>
                </w:rPr>
                <w:t>設</w:t>
              </w:r>
            </w:ins>
            <w:ins w:id="481" w:author="Au-Lo Office" w:date="2017-09-09T01:33:00Z">
              <w:r w:rsidR="00576117">
                <w:rPr>
                  <w:rFonts w:hint="eastAsia"/>
                  <w:kern w:val="0"/>
                  <w:sz w:val="22"/>
                  <w:lang w:eastAsia="zh-HK"/>
                </w:rPr>
                <w:t>於</w:t>
              </w:r>
            </w:ins>
            <w:r>
              <w:rPr>
                <w:rFonts w:hint="eastAsia"/>
                <w:kern w:val="0"/>
                <w:sz w:val="22"/>
                <w:lang w:eastAsia="zh-HK"/>
              </w:rPr>
              <w:t>地域臨時總部。第一次舉辦籌款，旅團可</w:t>
            </w:r>
            <w:ins w:id="482" w:author="Au-Lo Office" w:date="2017-09-09T01:33:00Z">
              <w:r w:rsidR="00576117">
                <w:rPr>
                  <w:rFonts w:hint="eastAsia"/>
                  <w:kern w:val="0"/>
                  <w:sz w:val="22"/>
                  <w:lang w:eastAsia="zh-HK"/>
                </w:rPr>
                <w:t>獲</w:t>
              </w:r>
            </w:ins>
            <w:del w:id="483" w:author="Au-Lo Office" w:date="2017-09-09T01:33:00Z">
              <w:r w:rsidDel="00576117">
                <w:rPr>
                  <w:rFonts w:hint="eastAsia"/>
                  <w:kern w:val="0"/>
                  <w:sz w:val="22"/>
                  <w:lang w:eastAsia="zh-HK"/>
                </w:rPr>
                <w:delText>分</w:delText>
              </w:r>
            </w:del>
            <w:r>
              <w:rPr>
                <w:rFonts w:hint="eastAsia"/>
                <w:kern w:val="0"/>
                <w:sz w:val="22"/>
                <w:lang w:eastAsia="zh-HK"/>
              </w:rPr>
              <w:t>70%</w:t>
            </w:r>
            <w:ins w:id="484" w:author="Au-Lo Office" w:date="2017-09-09T01:33:00Z">
              <w:r w:rsidR="00576117">
                <w:rPr>
                  <w:rFonts w:hint="eastAsia"/>
                  <w:kern w:val="0"/>
                  <w:sz w:val="22"/>
                </w:rPr>
                <w:t>，</w:t>
              </w:r>
            </w:ins>
            <w:del w:id="485" w:author="Au-Lo Office" w:date="2017-09-09T01:33:00Z">
              <w:r w:rsidDel="00576117">
                <w:rPr>
                  <w:rFonts w:hint="eastAsia"/>
                  <w:kern w:val="0"/>
                  <w:sz w:val="22"/>
                  <w:lang w:eastAsia="zh-HK"/>
                </w:rPr>
                <w:delText>、</w:delText>
              </w:r>
            </w:del>
            <w:ins w:id="486" w:author="Au-Lo Office" w:date="2017-09-09T01:33:00Z">
              <w:r w:rsidR="00576117">
                <w:rPr>
                  <w:rFonts w:hint="eastAsia"/>
                  <w:kern w:val="0"/>
                  <w:sz w:val="22"/>
                  <w:lang w:eastAsia="zh-HK"/>
                </w:rPr>
                <w:t>而</w:t>
              </w:r>
            </w:ins>
            <w:r>
              <w:rPr>
                <w:rFonts w:hint="eastAsia"/>
                <w:kern w:val="0"/>
                <w:sz w:val="22"/>
                <w:lang w:eastAsia="zh-HK"/>
              </w:rPr>
              <w:t>地域</w:t>
            </w:r>
            <w:del w:id="487" w:author="Au-Lo Office" w:date="2017-09-09T01:33:00Z">
              <w:r w:rsidDel="00576117">
                <w:rPr>
                  <w:rFonts w:hint="eastAsia"/>
                  <w:kern w:val="0"/>
                  <w:sz w:val="22"/>
                  <w:lang w:eastAsia="zh-HK"/>
                </w:rPr>
                <w:delText>可分</w:delText>
              </w:r>
            </w:del>
            <w:ins w:id="488" w:author="Au-Lo Office" w:date="2017-09-09T01:33:00Z">
              <w:r w:rsidR="00576117">
                <w:rPr>
                  <w:rFonts w:hint="eastAsia"/>
                  <w:kern w:val="0"/>
                  <w:sz w:val="22"/>
                  <w:lang w:eastAsia="zh-HK"/>
                </w:rPr>
                <w:t>則獲</w:t>
              </w:r>
            </w:ins>
            <w:r>
              <w:rPr>
                <w:rFonts w:hint="eastAsia"/>
                <w:kern w:val="0"/>
                <w:sz w:val="22"/>
                <w:lang w:eastAsia="zh-HK"/>
              </w:rPr>
              <w:t>30%</w:t>
            </w:r>
            <w:r>
              <w:rPr>
                <w:rFonts w:hint="eastAsia"/>
                <w:kern w:val="0"/>
                <w:sz w:val="22"/>
                <w:lang w:eastAsia="zh-HK"/>
              </w:rPr>
              <w:t>。增設「地域重建精英歡樂毅行</w:t>
            </w:r>
            <w:r>
              <w:rPr>
                <w:kern w:val="0"/>
                <w:sz w:val="22"/>
                <w:lang w:eastAsia="zh-HK"/>
              </w:rPr>
              <w:t>」</w:t>
            </w:r>
            <w:r>
              <w:rPr>
                <w:rFonts w:hint="eastAsia"/>
                <w:kern w:val="0"/>
                <w:sz w:val="22"/>
                <w:lang w:eastAsia="zh-HK"/>
              </w:rPr>
              <w:t>領袖盃，最高籌款獎</w:t>
            </w:r>
            <w:ins w:id="489" w:author="Au-Lo Office" w:date="2017-09-09T01:34:00Z">
              <w:r w:rsidR="00576117">
                <w:rPr>
                  <w:rFonts w:hint="eastAsia"/>
                  <w:kern w:val="0"/>
                  <w:sz w:val="22"/>
                  <w:lang w:eastAsia="zh-HK"/>
                </w:rPr>
                <w:t>可</w:t>
              </w:r>
            </w:ins>
            <w:r>
              <w:rPr>
                <w:rFonts w:hint="eastAsia"/>
                <w:kern w:val="0"/>
                <w:sz w:val="22"/>
                <w:lang w:eastAsia="zh-HK"/>
              </w:rPr>
              <w:t>獲</w:t>
            </w:r>
            <w:del w:id="490" w:author="Au-Lo Office" w:date="2017-09-09T01:34:00Z">
              <w:r w:rsidDel="00576117">
                <w:rPr>
                  <w:rFonts w:hint="eastAsia"/>
                  <w:kern w:val="0"/>
                  <w:sz w:val="22"/>
                  <w:lang w:eastAsia="zh-HK"/>
                </w:rPr>
                <w:delText>得來回</w:delText>
              </w:r>
            </w:del>
            <w:r>
              <w:rPr>
                <w:rFonts w:hint="eastAsia"/>
                <w:kern w:val="0"/>
                <w:sz w:val="22"/>
                <w:lang w:eastAsia="zh-HK"/>
              </w:rPr>
              <w:t>沖繩</w:t>
            </w:r>
            <w:ins w:id="491" w:author="Au-Lo Office" w:date="2017-09-09T01:34:00Z">
              <w:r w:rsidR="00576117">
                <w:rPr>
                  <w:rFonts w:hint="eastAsia"/>
                  <w:kern w:val="0"/>
                  <w:sz w:val="22"/>
                  <w:lang w:eastAsia="zh-HK"/>
                </w:rPr>
                <w:t>來回</w:t>
              </w:r>
            </w:ins>
            <w:r>
              <w:rPr>
                <w:rFonts w:hint="eastAsia"/>
                <w:kern w:val="0"/>
                <w:sz w:val="22"/>
                <w:lang w:eastAsia="zh-HK"/>
              </w:rPr>
              <w:t>機票，路程為</w:t>
            </w:r>
            <w:r>
              <w:rPr>
                <w:rFonts w:hint="eastAsia"/>
                <w:kern w:val="0"/>
                <w:sz w:val="22"/>
                <w:lang w:eastAsia="zh-HK"/>
              </w:rPr>
              <w:t>3.5</w:t>
            </w:r>
            <w:r>
              <w:rPr>
                <w:kern w:val="0"/>
                <w:sz w:val="22"/>
                <w:lang w:eastAsia="zh-HK"/>
              </w:rPr>
              <w:t>km</w:t>
            </w:r>
            <w:r>
              <w:rPr>
                <w:rFonts w:hint="eastAsia"/>
                <w:kern w:val="0"/>
                <w:sz w:val="22"/>
                <w:lang w:eastAsia="zh-HK"/>
              </w:rPr>
              <w:t>，結果共籌得</w:t>
            </w:r>
            <w:r>
              <w:rPr>
                <w:rFonts w:hint="eastAsia"/>
                <w:kern w:val="0"/>
                <w:sz w:val="22"/>
                <w:lang w:eastAsia="zh-HK"/>
              </w:rPr>
              <w:t>$170,000</w:t>
            </w:r>
            <w:r>
              <w:rPr>
                <w:rFonts w:hint="eastAsia"/>
                <w:kern w:val="0"/>
                <w:sz w:val="22"/>
                <w:lang w:eastAsia="zh-HK"/>
              </w:rPr>
              <w:t>。推出認識樹木手機程式。</w:t>
            </w:r>
            <w:ins w:id="492" w:author="Au-Lo Office" w:date="2017-09-09T01:34:00Z">
              <w:r w:rsidR="00576117">
                <w:rPr>
                  <w:rFonts w:hint="eastAsia"/>
                  <w:kern w:val="0"/>
                  <w:sz w:val="22"/>
                  <w:lang w:eastAsia="zh-HK"/>
                </w:rPr>
                <w:t>因參與人數眾多，</w:t>
              </w:r>
            </w:ins>
            <w:r>
              <w:rPr>
                <w:rFonts w:hint="eastAsia"/>
                <w:kern w:val="0"/>
                <w:sz w:val="22"/>
                <w:lang w:eastAsia="zh-HK"/>
              </w:rPr>
              <w:t>25</w:t>
            </w:r>
            <w:r>
              <w:rPr>
                <w:kern w:val="0"/>
                <w:sz w:val="22"/>
                <w:lang w:eastAsia="zh-HK"/>
              </w:rPr>
              <w:t>km</w:t>
            </w:r>
            <w:del w:id="493" w:author="Au-Lo Office" w:date="2017-09-09T01:34:00Z">
              <w:r w:rsidDel="00576117">
                <w:rPr>
                  <w:rFonts w:hint="eastAsia"/>
                  <w:kern w:val="0"/>
                  <w:sz w:val="22"/>
                  <w:lang w:eastAsia="zh-HK"/>
                </w:rPr>
                <w:delText>要</w:delText>
              </w:r>
            </w:del>
            <w:r>
              <w:rPr>
                <w:rFonts w:hint="eastAsia"/>
                <w:kern w:val="0"/>
                <w:sz w:val="22"/>
                <w:lang w:eastAsia="zh-HK"/>
              </w:rPr>
              <w:t>分三輪起步。</w:t>
            </w:r>
          </w:p>
          <w:p w:rsidR="00DF02A4" w:rsidRDefault="00497867" w:rsidP="00576117">
            <w:pPr>
              <w:rPr>
                <w:kern w:val="0"/>
                <w:sz w:val="22"/>
                <w:lang w:eastAsia="zh-HK"/>
              </w:rPr>
            </w:pPr>
            <w:del w:id="494" w:author="Au-Lo Office" w:date="2017-09-09T01:34:00Z">
              <w:r w:rsidDel="00576117">
                <w:rPr>
                  <w:rFonts w:hint="eastAsia"/>
                  <w:kern w:val="0"/>
                  <w:sz w:val="22"/>
                  <w:lang w:eastAsia="zh-HK"/>
                </w:rPr>
                <w:delText>首屆</w:delText>
              </w:r>
            </w:del>
            <w:r>
              <w:rPr>
                <w:rFonts w:hint="eastAsia"/>
                <w:kern w:val="0"/>
                <w:sz w:val="22"/>
                <w:lang w:eastAsia="zh-HK"/>
              </w:rPr>
              <w:t>參加隊伍的完成</w:t>
            </w:r>
            <w:r>
              <w:rPr>
                <w:rFonts w:hint="eastAsia"/>
                <w:kern w:val="0"/>
                <w:sz w:val="22"/>
              </w:rPr>
              <w:t>率</w:t>
            </w:r>
            <w:del w:id="495" w:author="Au-Lo Office" w:date="2017-09-09T01:35:00Z">
              <w:r w:rsidDel="00576117">
                <w:rPr>
                  <w:rFonts w:hint="eastAsia"/>
                  <w:kern w:val="0"/>
                  <w:sz w:val="22"/>
                </w:rPr>
                <w:delText>為</w:delText>
              </w:r>
            </w:del>
            <w:ins w:id="496" w:author="Au-Lo Office" w:date="2017-09-09T01:35:00Z">
              <w:r w:rsidR="00576117">
                <w:rPr>
                  <w:rFonts w:hint="eastAsia"/>
                  <w:kern w:val="0"/>
                  <w:sz w:val="22"/>
                </w:rPr>
                <w:t>首次達到</w:t>
              </w:r>
            </w:ins>
            <w:r>
              <w:rPr>
                <w:rFonts w:hint="eastAsia"/>
                <w:kern w:val="0"/>
                <w:sz w:val="22"/>
              </w:rPr>
              <w:t>100%</w:t>
            </w:r>
            <w:ins w:id="497" w:author="Au-Lo Office" w:date="2017-09-09T01:35:00Z">
              <w:r w:rsidR="00576117">
                <w:rPr>
                  <w:rFonts w:hint="eastAsia"/>
                  <w:kern w:val="0"/>
                  <w:sz w:val="22"/>
                </w:rPr>
                <w:t>。</w:t>
              </w:r>
            </w:ins>
          </w:p>
        </w:tc>
      </w:tr>
      <w:tr w:rsidR="00DF02A4">
        <w:trPr>
          <w:trHeight w:val="1053"/>
        </w:trPr>
        <w:tc>
          <w:tcPr>
            <w:tcW w:w="1202" w:type="dxa"/>
          </w:tcPr>
          <w:p w:rsidR="00DF02A4" w:rsidRDefault="00497867">
            <w:pPr>
              <w:rPr>
                <w:kern w:val="0"/>
                <w:sz w:val="22"/>
                <w:lang w:eastAsia="zh-HK"/>
              </w:rPr>
            </w:pPr>
            <w:r>
              <w:rPr>
                <w:rFonts w:hint="eastAsia"/>
                <w:kern w:val="0"/>
                <w:sz w:val="22"/>
                <w:lang w:eastAsia="zh-HK"/>
              </w:rPr>
              <w:t>2014</w:t>
            </w:r>
          </w:p>
        </w:tc>
        <w:tc>
          <w:tcPr>
            <w:tcW w:w="8426" w:type="dxa"/>
          </w:tcPr>
          <w:p w:rsidR="00DF02A4" w:rsidRDefault="00497867">
            <w:pPr>
              <w:rPr>
                <w:kern w:val="0"/>
                <w:sz w:val="22"/>
                <w:lang w:eastAsia="zh-HK"/>
              </w:rPr>
            </w:pPr>
            <w:r>
              <w:rPr>
                <w:rFonts w:hint="eastAsia"/>
                <w:kern w:val="0"/>
                <w:sz w:val="22"/>
                <w:lang w:eastAsia="zh-HK"/>
              </w:rPr>
              <w:t>首次為食物銀行籌罐頭，共籌得</w:t>
            </w:r>
            <w:r>
              <w:rPr>
                <w:rFonts w:hint="eastAsia"/>
                <w:kern w:val="0"/>
                <w:sz w:val="22"/>
                <w:lang w:eastAsia="zh-HK"/>
              </w:rPr>
              <w:t>3042</w:t>
            </w:r>
            <w:r>
              <w:rPr>
                <w:rFonts w:hint="eastAsia"/>
                <w:kern w:val="0"/>
                <w:sz w:val="22"/>
                <w:lang w:eastAsia="zh-HK"/>
              </w:rPr>
              <w:t>罐頭，受惠機構為聖雅各福群會眾膳坊及東華三院善膳堂。第一次使用</w:t>
            </w:r>
            <w:r>
              <w:rPr>
                <w:rFonts w:hint="eastAsia"/>
                <w:kern w:val="0"/>
                <w:sz w:val="22"/>
                <w:lang w:eastAsia="zh-HK"/>
              </w:rPr>
              <w:t>QR</w:t>
            </w:r>
            <w:r>
              <w:rPr>
                <w:kern w:val="0"/>
                <w:sz w:val="22"/>
                <w:lang w:eastAsia="zh-HK"/>
              </w:rPr>
              <w:t xml:space="preserve"> code</w:t>
            </w:r>
            <w:r>
              <w:rPr>
                <w:rFonts w:hint="eastAsia"/>
                <w:kern w:val="0"/>
                <w:sz w:val="22"/>
                <w:lang w:eastAsia="zh-HK"/>
              </w:rPr>
              <w:t>作掃描，全面取消打咭</w:t>
            </w:r>
            <w:del w:id="498" w:author="Au-Lo Office" w:date="2017-09-09T01:37:00Z">
              <w:r w:rsidDel="007214BB">
                <w:rPr>
                  <w:rFonts w:hint="eastAsia"/>
                  <w:kern w:val="0"/>
                  <w:sz w:val="22"/>
                </w:rPr>
                <w:delText>；</w:delText>
              </w:r>
            </w:del>
            <w:ins w:id="499" w:author="Au-Lo Office" w:date="2017-09-09T01:37:00Z">
              <w:r w:rsidR="007214BB">
                <w:rPr>
                  <w:rFonts w:hint="eastAsia"/>
                  <w:kern w:val="0"/>
                  <w:sz w:val="22"/>
                </w:rPr>
                <w:t>。</w:t>
              </w:r>
            </w:ins>
            <w:r>
              <w:rPr>
                <w:rFonts w:hint="eastAsia"/>
                <w:kern w:val="0"/>
                <w:sz w:val="22"/>
                <w:lang w:eastAsia="zh-HK"/>
              </w:rPr>
              <w:t>加設</w:t>
            </w:r>
            <w:r>
              <w:rPr>
                <w:rFonts w:hint="eastAsia"/>
                <w:kern w:val="0"/>
                <w:sz w:val="22"/>
                <w:lang w:eastAsia="zh-HK"/>
              </w:rPr>
              <w:t>F</w:t>
            </w:r>
            <w:r>
              <w:rPr>
                <w:kern w:val="0"/>
                <w:sz w:val="22"/>
                <w:lang w:eastAsia="zh-HK"/>
              </w:rPr>
              <w:t>acebook</w:t>
            </w:r>
            <w:r>
              <w:rPr>
                <w:rFonts w:hint="eastAsia"/>
                <w:kern w:val="0"/>
                <w:sz w:val="22"/>
                <w:lang w:eastAsia="zh-HK"/>
              </w:rPr>
              <w:t>專頁，並使用航拍機拍攝現場實況。再有隊伍破紀錄。南華早報專訪比賽</w:t>
            </w:r>
            <w:r>
              <w:rPr>
                <w:rFonts w:hint="eastAsia"/>
                <w:kern w:val="0"/>
                <w:sz w:val="22"/>
                <w:lang w:eastAsia="zh-HK"/>
              </w:rPr>
              <w:t>GPS</w:t>
            </w:r>
            <w:r>
              <w:rPr>
                <w:rFonts w:hint="eastAsia"/>
                <w:kern w:val="0"/>
                <w:sz w:val="22"/>
                <w:lang w:eastAsia="zh-HK"/>
              </w:rPr>
              <w:t>追踪系統</w:t>
            </w:r>
            <w:ins w:id="500" w:author="Au-Lo Office" w:date="2017-09-09T01:36:00Z">
              <w:r w:rsidR="007214BB">
                <w:rPr>
                  <w:rFonts w:hint="eastAsia"/>
                  <w:kern w:val="0"/>
                  <w:sz w:val="22"/>
                </w:rPr>
                <w:t>。</w:t>
              </w:r>
            </w:ins>
          </w:p>
        </w:tc>
      </w:tr>
      <w:tr w:rsidR="00DF02A4">
        <w:tc>
          <w:tcPr>
            <w:tcW w:w="1202" w:type="dxa"/>
          </w:tcPr>
          <w:p w:rsidR="00DF02A4" w:rsidRDefault="00497867">
            <w:pPr>
              <w:rPr>
                <w:kern w:val="0"/>
                <w:sz w:val="22"/>
                <w:lang w:eastAsia="zh-HK"/>
              </w:rPr>
            </w:pPr>
            <w:r>
              <w:rPr>
                <w:rFonts w:hint="eastAsia"/>
                <w:kern w:val="0"/>
                <w:sz w:val="22"/>
              </w:rPr>
              <w:t>2015</w:t>
            </w:r>
          </w:p>
        </w:tc>
        <w:tc>
          <w:tcPr>
            <w:tcW w:w="8426" w:type="dxa"/>
          </w:tcPr>
          <w:p w:rsidR="00DF02A4" w:rsidRDefault="00497867">
            <w:pPr>
              <w:rPr>
                <w:kern w:val="0"/>
                <w:sz w:val="22"/>
                <w:lang w:eastAsia="zh-HK"/>
              </w:rPr>
            </w:pPr>
            <w:r>
              <w:rPr>
                <w:rFonts w:hint="eastAsia"/>
                <w:kern w:val="0"/>
                <w:sz w:val="22"/>
                <w:lang w:eastAsia="zh-HK"/>
              </w:rPr>
              <w:t>首次有青少年代表加入籌委會</w:t>
            </w:r>
            <w:del w:id="501" w:author="Au-Lo Office" w:date="2017-09-09T01:36:00Z">
              <w:r w:rsidDel="007214BB">
                <w:rPr>
                  <w:rFonts w:hint="eastAsia"/>
                  <w:kern w:val="0"/>
                  <w:sz w:val="22"/>
                </w:rPr>
                <w:delText>，</w:delText>
              </w:r>
            </w:del>
            <w:ins w:id="502" w:author="Au-Lo Office" w:date="2017-09-09T01:36:00Z">
              <w:r w:rsidR="007214BB">
                <w:rPr>
                  <w:rFonts w:hint="eastAsia"/>
                  <w:kern w:val="0"/>
                  <w:sz w:val="22"/>
                </w:rPr>
                <w:t>。</w:t>
              </w:r>
            </w:ins>
            <w:r>
              <w:rPr>
                <w:rFonts w:hint="eastAsia"/>
                <w:kern w:val="0"/>
                <w:sz w:val="22"/>
                <w:lang w:eastAsia="zh-HK"/>
              </w:rPr>
              <w:t>增設一世童軍組</w:t>
            </w:r>
            <w:del w:id="503" w:author="Au-Lo Office" w:date="2017-09-09T01:36:00Z">
              <w:r w:rsidDel="007214BB">
                <w:rPr>
                  <w:rFonts w:hint="eastAsia"/>
                  <w:kern w:val="0"/>
                  <w:sz w:val="22"/>
                </w:rPr>
                <w:delText>，</w:delText>
              </w:r>
            </w:del>
            <w:ins w:id="504" w:author="Au-Lo Office" w:date="2017-09-09T01:36:00Z">
              <w:r w:rsidR="007214BB">
                <w:rPr>
                  <w:rFonts w:hint="eastAsia"/>
                  <w:kern w:val="0"/>
                  <w:sz w:val="22"/>
                </w:rPr>
                <w:t>。</w:t>
              </w:r>
            </w:ins>
            <w:r>
              <w:rPr>
                <w:rFonts w:hint="eastAsia"/>
                <w:kern w:val="0"/>
                <w:sz w:val="22"/>
                <w:lang w:eastAsia="zh-HK"/>
              </w:rPr>
              <w:t>心晴行動退出。增設</w:t>
            </w:r>
            <w:ins w:id="505" w:author="Au-Lo Office" w:date="2017-09-09T01:37:00Z">
              <w:r w:rsidR="00177750">
                <w:rPr>
                  <w:rFonts w:hint="eastAsia"/>
                  <w:kern w:val="0"/>
                  <w:sz w:val="22"/>
                </w:rPr>
                <w:t>「</w:t>
              </w:r>
            </w:ins>
            <w:r>
              <w:rPr>
                <w:rFonts w:hint="eastAsia"/>
                <w:kern w:val="0"/>
                <w:sz w:val="22"/>
                <w:lang w:eastAsia="zh-HK"/>
              </w:rPr>
              <w:t>山嶺童</w:t>
            </w:r>
            <w:del w:id="506" w:author="Au-Lo Office" w:date="2017-09-09T01:37:00Z">
              <w:r w:rsidDel="007214BB">
                <w:rPr>
                  <w:rFonts w:hint="eastAsia"/>
                  <w:kern w:val="0"/>
                  <w:sz w:val="22"/>
                  <w:lang w:eastAsia="zh-HK"/>
                </w:rPr>
                <w:delText>軍</w:delText>
              </w:r>
            </w:del>
            <w:ins w:id="507" w:author="Au-Lo Office" w:date="2017-09-09T01:37:00Z">
              <w:r w:rsidR="007214BB">
                <w:rPr>
                  <w:rFonts w:hint="eastAsia"/>
                  <w:kern w:val="0"/>
                  <w:sz w:val="22"/>
                </w:rPr>
                <w:t>行</w:t>
              </w:r>
              <w:r w:rsidR="00177750">
                <w:rPr>
                  <w:rFonts w:hint="eastAsia"/>
                  <w:kern w:val="0"/>
                  <w:sz w:val="22"/>
                </w:rPr>
                <w:t>」</w:t>
              </w:r>
            </w:ins>
            <w:r>
              <w:rPr>
                <w:rFonts w:hint="eastAsia"/>
                <w:kern w:val="0"/>
                <w:sz w:val="22"/>
                <w:lang w:eastAsia="zh-HK"/>
              </w:rPr>
              <w:t>木製手杖獎項，並加入宣傳不留痕</w:t>
            </w:r>
            <w:ins w:id="508" w:author="Au-Lo Office" w:date="2017-09-09T01:37:00Z">
              <w:r w:rsidR="007214BB">
                <w:rPr>
                  <w:rFonts w:hint="eastAsia"/>
                  <w:kern w:val="0"/>
                  <w:sz w:val="22"/>
                </w:rPr>
                <w:t>(</w:t>
              </w:r>
            </w:ins>
            <w:r>
              <w:rPr>
                <w:rFonts w:hint="eastAsia"/>
                <w:kern w:val="0"/>
                <w:sz w:val="22"/>
                <w:lang w:eastAsia="zh-HK"/>
              </w:rPr>
              <w:t>L</w:t>
            </w:r>
            <w:r>
              <w:rPr>
                <w:kern w:val="0"/>
                <w:sz w:val="22"/>
                <w:lang w:eastAsia="zh-HK"/>
              </w:rPr>
              <w:t>eave No Trace</w:t>
            </w:r>
            <w:ins w:id="509" w:author="Au-Lo Office" w:date="2017-09-09T01:37:00Z">
              <w:r w:rsidR="007214BB">
                <w:rPr>
                  <w:rFonts w:hint="eastAsia"/>
                  <w:kern w:val="0"/>
                  <w:sz w:val="22"/>
                </w:rPr>
                <w:t>)</w:t>
              </w:r>
            </w:ins>
            <w:r>
              <w:rPr>
                <w:rFonts w:hint="eastAsia"/>
                <w:kern w:val="0"/>
                <w:sz w:val="22"/>
                <w:lang w:eastAsia="zh-HK"/>
              </w:rPr>
              <w:t>意</w:t>
            </w:r>
            <w:del w:id="510" w:author="Au-Lo Office" w:date="2017-09-09T01:37:00Z">
              <w:r w:rsidDel="007214BB">
                <w:rPr>
                  <w:rFonts w:hint="eastAsia"/>
                  <w:kern w:val="0"/>
                  <w:sz w:val="22"/>
                </w:rPr>
                <w:delText>識</w:delText>
              </w:r>
            </w:del>
            <w:ins w:id="511" w:author="Au-Lo Office" w:date="2017-09-09T01:37:00Z">
              <w:r w:rsidR="007214BB">
                <w:rPr>
                  <w:rFonts w:hint="eastAsia"/>
                  <w:kern w:val="0"/>
                  <w:sz w:val="22"/>
                </w:rPr>
                <w:t>念</w:t>
              </w:r>
            </w:ins>
            <w:r>
              <w:rPr>
                <w:rFonts w:hint="eastAsia"/>
                <w:kern w:val="0"/>
                <w:sz w:val="22"/>
                <w:lang w:eastAsia="zh-HK"/>
              </w:rPr>
              <w:t>的刀旗</w:t>
            </w:r>
            <w:r>
              <w:rPr>
                <w:rFonts w:hint="eastAsia"/>
                <w:kern w:val="0"/>
                <w:sz w:val="22"/>
                <w:lang w:eastAsia="zh-HK"/>
              </w:rPr>
              <w:t>/</w:t>
            </w:r>
            <w:r>
              <w:rPr>
                <w:rFonts w:hint="eastAsia"/>
                <w:kern w:val="0"/>
                <w:sz w:val="22"/>
                <w:lang w:eastAsia="zh-HK"/>
              </w:rPr>
              <w:t>水滴旗。</w:t>
            </w:r>
          </w:p>
          <w:p w:rsidR="00DF02A4" w:rsidRDefault="00497867">
            <w:pPr>
              <w:rPr>
                <w:kern w:val="0"/>
                <w:sz w:val="22"/>
                <w:lang w:eastAsia="zh-HK"/>
              </w:rPr>
            </w:pPr>
            <w:r>
              <w:rPr>
                <w:rFonts w:hint="eastAsia"/>
                <w:kern w:val="0"/>
                <w:sz w:val="22"/>
                <w:lang w:eastAsia="zh-HK"/>
              </w:rPr>
              <w:t>參加隊伍首破</w:t>
            </w:r>
            <w:r>
              <w:rPr>
                <w:rFonts w:hint="eastAsia"/>
                <w:kern w:val="0"/>
                <w:sz w:val="22"/>
              </w:rPr>
              <w:t>100</w:t>
            </w:r>
            <w:r>
              <w:rPr>
                <w:rFonts w:hint="eastAsia"/>
                <w:kern w:val="0"/>
                <w:sz w:val="22"/>
                <w:lang w:eastAsia="zh-HK"/>
              </w:rPr>
              <w:t>隊。頒獎禮因故移師三樓平台</w:t>
            </w:r>
          </w:p>
        </w:tc>
      </w:tr>
      <w:tr w:rsidR="00DF02A4">
        <w:tc>
          <w:tcPr>
            <w:tcW w:w="1202" w:type="dxa"/>
          </w:tcPr>
          <w:p w:rsidR="00DF02A4" w:rsidRDefault="00497867">
            <w:pPr>
              <w:rPr>
                <w:kern w:val="0"/>
                <w:sz w:val="22"/>
              </w:rPr>
            </w:pPr>
            <w:r>
              <w:rPr>
                <w:rFonts w:hint="eastAsia"/>
                <w:kern w:val="0"/>
                <w:sz w:val="22"/>
              </w:rPr>
              <w:t>2016</w:t>
            </w:r>
          </w:p>
        </w:tc>
        <w:tc>
          <w:tcPr>
            <w:tcW w:w="8426" w:type="dxa"/>
          </w:tcPr>
          <w:p w:rsidR="00DF02A4" w:rsidRDefault="00177750">
            <w:pPr>
              <w:rPr>
                <w:kern w:val="0"/>
                <w:sz w:val="22"/>
                <w:lang w:eastAsia="zh-HK"/>
              </w:rPr>
            </w:pPr>
            <w:ins w:id="512" w:author="Au-Lo Office" w:date="2017-09-09T01:38:00Z">
              <w:r>
                <w:rPr>
                  <w:rFonts w:hint="eastAsia"/>
                  <w:kern w:val="0"/>
                  <w:sz w:val="22"/>
                </w:rPr>
                <w:t>多個團體</w:t>
              </w:r>
            </w:ins>
            <w:ins w:id="513" w:author="Au-Lo Office" w:date="2017-09-09T01:39:00Z">
              <w:r>
                <w:rPr>
                  <w:rFonts w:hint="eastAsia"/>
                  <w:kern w:val="0"/>
                  <w:sz w:val="22"/>
                </w:rPr>
                <w:t>成為</w:t>
              </w:r>
            </w:ins>
            <w:del w:id="514" w:author="Au-Lo Office" w:date="2017-09-09T01:39:00Z">
              <w:r w:rsidR="00497867" w:rsidDel="00177750">
                <w:rPr>
                  <w:rFonts w:hint="eastAsia"/>
                  <w:kern w:val="0"/>
                  <w:sz w:val="22"/>
                  <w:lang w:eastAsia="zh-HK"/>
                </w:rPr>
                <w:delText>由</w:delText>
              </w:r>
              <w:r w:rsidR="00497867" w:rsidDel="00177750">
                <w:rPr>
                  <w:rFonts w:hint="eastAsia"/>
                  <w:kern w:val="0"/>
                  <w:sz w:val="22"/>
                </w:rPr>
                <w:delText>「</w:delText>
              </w:r>
            </w:del>
            <w:del w:id="515" w:author="Au-Lo Office" w:date="2017-09-09T01:38:00Z">
              <w:r w:rsidR="00497867" w:rsidDel="00177750">
                <w:rPr>
                  <w:rFonts w:hint="eastAsia"/>
                  <w:kern w:val="0"/>
                  <w:sz w:val="22"/>
                  <w:lang w:eastAsia="zh-HK"/>
                </w:rPr>
                <w:delText>聯</w:delText>
              </w:r>
            </w:del>
            <w:del w:id="516" w:author="Au-Lo Office" w:date="2017-09-09T01:39:00Z">
              <w:r w:rsidR="00497867" w:rsidDel="00177750">
                <w:rPr>
                  <w:rFonts w:hint="eastAsia"/>
                  <w:kern w:val="0"/>
                  <w:sz w:val="22"/>
                  <w:lang w:eastAsia="zh-HK"/>
                </w:rPr>
                <w:delText>合</w:delText>
              </w:r>
            </w:del>
            <w:del w:id="517" w:author="Au-Lo Office" w:date="2017-09-09T01:38:00Z">
              <w:r w:rsidR="00497867" w:rsidDel="00177750">
                <w:rPr>
                  <w:rFonts w:hint="eastAsia"/>
                  <w:kern w:val="0"/>
                  <w:sz w:val="22"/>
                  <w:lang w:eastAsia="zh-HK"/>
                </w:rPr>
                <w:delText>主</w:delText>
              </w:r>
            </w:del>
            <w:del w:id="518" w:author="Au-Lo Office" w:date="2017-09-09T01:39:00Z">
              <w:r w:rsidR="00497867" w:rsidDel="00177750">
                <w:rPr>
                  <w:rFonts w:hint="eastAsia"/>
                  <w:kern w:val="0"/>
                  <w:sz w:val="22"/>
                  <w:lang w:eastAsia="zh-HK"/>
                </w:rPr>
                <w:delText>辦</w:delText>
              </w:r>
              <w:r w:rsidR="00497867" w:rsidDel="00177750">
                <w:rPr>
                  <w:rFonts w:hint="eastAsia"/>
                  <w:kern w:val="0"/>
                  <w:sz w:val="22"/>
                </w:rPr>
                <w:delText>」</w:delText>
              </w:r>
            </w:del>
            <w:del w:id="519" w:author="Au-Lo Office" w:date="2017-09-09T01:38:00Z">
              <w:r w:rsidR="00497867" w:rsidDel="00177750">
                <w:rPr>
                  <w:rFonts w:hint="eastAsia"/>
                  <w:kern w:val="0"/>
                  <w:sz w:val="22"/>
                  <w:lang w:eastAsia="zh-HK"/>
                </w:rPr>
                <w:delText>改</w:delText>
              </w:r>
            </w:del>
            <w:del w:id="520" w:author="Au-Lo Office" w:date="2017-09-09T01:39:00Z">
              <w:r w:rsidR="00497867" w:rsidDel="00177750">
                <w:rPr>
                  <w:rFonts w:hint="eastAsia"/>
                  <w:kern w:val="0"/>
                  <w:sz w:val="22"/>
                  <w:lang w:eastAsia="zh-HK"/>
                </w:rPr>
                <w:delText>為</w:delText>
              </w:r>
            </w:del>
            <w:r w:rsidR="00497867">
              <w:rPr>
                <w:rFonts w:hint="eastAsia"/>
                <w:kern w:val="0"/>
                <w:sz w:val="22"/>
                <w:lang w:eastAsia="zh-HK"/>
              </w:rPr>
              <w:t>「受惠機構</w:t>
            </w:r>
            <w:r w:rsidR="00497867">
              <w:rPr>
                <w:kern w:val="0"/>
                <w:sz w:val="22"/>
                <w:lang w:eastAsia="zh-HK"/>
              </w:rPr>
              <w:t>」</w:t>
            </w:r>
            <w:ins w:id="521" w:author="Au-Lo Office" w:date="2017-09-09T01:38:00Z">
              <w:r>
                <w:rPr>
                  <w:rFonts w:hint="eastAsia"/>
                  <w:kern w:val="0"/>
                  <w:sz w:val="22"/>
                </w:rPr>
                <w:t>，包括</w:t>
              </w:r>
            </w:ins>
            <w:del w:id="522" w:author="Au-Lo Office" w:date="2017-09-09T01:38:00Z">
              <w:r w:rsidR="00497867" w:rsidDel="00177750">
                <w:rPr>
                  <w:kern w:val="0"/>
                  <w:sz w:val="22"/>
                  <w:lang w:eastAsia="zh-HK"/>
                </w:rPr>
                <w:delText>：</w:delText>
              </w:r>
            </w:del>
            <w:r w:rsidR="00497867">
              <w:rPr>
                <w:rFonts w:hint="eastAsia"/>
                <w:kern w:val="0"/>
                <w:sz w:val="22"/>
                <w:lang w:eastAsia="zh-HK"/>
              </w:rPr>
              <w:t>食物銀行、育智中心有限公司、香港骨髓基金</w:t>
            </w:r>
            <w:ins w:id="523" w:author="Au-Lo Office" w:date="2017-09-09T01:38:00Z">
              <w:r>
                <w:rPr>
                  <w:rFonts w:hint="eastAsia"/>
                  <w:kern w:val="0"/>
                  <w:sz w:val="22"/>
                </w:rPr>
                <w:t>。</w:t>
              </w:r>
            </w:ins>
          </w:p>
          <w:p w:rsidR="00DF02A4" w:rsidRDefault="00497867">
            <w:pPr>
              <w:rPr>
                <w:kern w:val="0"/>
                <w:sz w:val="22"/>
                <w:lang w:eastAsia="zh-HK"/>
              </w:rPr>
            </w:pPr>
            <w:r>
              <w:rPr>
                <w:rFonts w:hint="eastAsia"/>
                <w:kern w:val="0"/>
                <w:sz w:val="22"/>
                <w:lang w:eastAsia="zh-HK"/>
              </w:rPr>
              <w:t>參與「和平使者計劃</w:t>
            </w:r>
            <w:r>
              <w:rPr>
                <w:kern w:val="0"/>
                <w:sz w:val="22"/>
                <w:lang w:eastAsia="zh-HK"/>
              </w:rPr>
              <w:t>」</w:t>
            </w:r>
            <w:r>
              <w:rPr>
                <w:rFonts w:hint="eastAsia"/>
                <w:kern w:val="0"/>
                <w:sz w:val="22"/>
                <w:lang w:eastAsia="zh-HK"/>
              </w:rPr>
              <w:t>M</w:t>
            </w:r>
            <w:r>
              <w:rPr>
                <w:kern w:val="0"/>
                <w:sz w:val="22"/>
                <w:lang w:eastAsia="zh-HK"/>
              </w:rPr>
              <w:t>essengers of Peace</w:t>
            </w:r>
            <w:r>
              <w:rPr>
                <w:kern w:val="0"/>
                <w:sz w:val="22"/>
                <w:lang w:eastAsia="zh-HK"/>
              </w:rPr>
              <w:t>；「</w:t>
            </w:r>
            <w:r>
              <w:rPr>
                <w:rFonts w:hint="eastAsia"/>
                <w:kern w:val="0"/>
                <w:sz w:val="22"/>
                <w:lang w:eastAsia="zh-HK"/>
              </w:rPr>
              <w:t>全民登山</w:t>
            </w:r>
            <w:r>
              <w:rPr>
                <w:kern w:val="0"/>
                <w:sz w:val="22"/>
                <w:lang w:eastAsia="zh-HK"/>
              </w:rPr>
              <w:t>」</w:t>
            </w:r>
            <w:r>
              <w:rPr>
                <w:rFonts w:hint="eastAsia"/>
                <w:kern w:val="0"/>
                <w:sz w:val="22"/>
                <w:lang w:eastAsia="zh-HK"/>
              </w:rPr>
              <w:t>計劃、「海報追踪</w:t>
            </w:r>
            <w:r>
              <w:rPr>
                <w:kern w:val="0"/>
                <w:sz w:val="22"/>
                <w:lang w:eastAsia="zh-HK"/>
              </w:rPr>
              <w:t>」</w:t>
            </w:r>
            <w:r>
              <w:rPr>
                <w:rFonts w:hint="eastAsia"/>
                <w:kern w:val="0"/>
                <w:sz w:val="22"/>
                <w:lang w:eastAsia="zh-HK"/>
              </w:rPr>
              <w:t>。</w:t>
            </w:r>
          </w:p>
          <w:p w:rsidR="00DF02A4" w:rsidRDefault="00497867">
            <w:pPr>
              <w:rPr>
                <w:kern w:val="0"/>
                <w:sz w:val="22"/>
                <w:lang w:eastAsia="zh-HK"/>
              </w:rPr>
            </w:pPr>
            <w:r>
              <w:rPr>
                <w:rFonts w:hint="eastAsia"/>
                <w:kern w:val="0"/>
                <w:sz w:val="22"/>
                <w:lang w:eastAsia="zh-HK"/>
              </w:rPr>
              <w:t>比賽組工作人員使用手機應用程式。第一次有區際隊伍以奇裝異服打扮</w:t>
            </w:r>
            <w:ins w:id="524" w:author="Au-Lo Office" w:date="2017-09-09T01:40:00Z">
              <w:r w:rsidR="00177750">
                <w:rPr>
                  <w:rFonts w:hint="eastAsia"/>
                  <w:kern w:val="0"/>
                  <w:sz w:val="22"/>
                </w:rPr>
                <w:t>。</w:t>
              </w:r>
            </w:ins>
          </w:p>
        </w:tc>
      </w:tr>
      <w:tr w:rsidR="00DF02A4">
        <w:tc>
          <w:tcPr>
            <w:tcW w:w="1202" w:type="dxa"/>
          </w:tcPr>
          <w:p w:rsidR="00DF02A4" w:rsidRDefault="00497867">
            <w:pPr>
              <w:rPr>
                <w:kern w:val="0"/>
                <w:sz w:val="22"/>
              </w:rPr>
            </w:pPr>
            <w:r>
              <w:rPr>
                <w:rFonts w:hint="eastAsia"/>
                <w:kern w:val="0"/>
                <w:sz w:val="22"/>
              </w:rPr>
              <w:t>2017</w:t>
            </w:r>
          </w:p>
        </w:tc>
        <w:tc>
          <w:tcPr>
            <w:tcW w:w="8426" w:type="dxa"/>
          </w:tcPr>
          <w:p w:rsidR="00DF02A4" w:rsidRDefault="00497867" w:rsidP="00F31B8D">
            <w:pPr>
              <w:rPr>
                <w:kern w:val="0"/>
                <w:sz w:val="22"/>
                <w:lang w:val="zh-CN" w:eastAsia="zh-HK"/>
              </w:rPr>
            </w:pPr>
            <w:r>
              <w:rPr>
                <w:rFonts w:hint="eastAsia"/>
                <w:kern w:val="0"/>
                <w:sz w:val="22"/>
                <w:lang w:eastAsia="zh-HK"/>
              </w:rPr>
              <w:t>為慶祝港島童軍</w:t>
            </w:r>
            <w:r>
              <w:rPr>
                <w:rFonts w:hint="eastAsia"/>
                <w:kern w:val="0"/>
                <w:sz w:val="22"/>
              </w:rPr>
              <w:t>毅行</w:t>
            </w:r>
            <w:r>
              <w:rPr>
                <w:rFonts w:hint="eastAsia"/>
                <w:kern w:val="0"/>
                <w:sz w:val="22"/>
                <w:lang w:eastAsia="zh-HK"/>
              </w:rPr>
              <w:t>即將踏入二十周年紀念</w:t>
            </w:r>
            <w:r>
              <w:rPr>
                <w:rFonts w:hint="eastAsia"/>
                <w:kern w:val="0"/>
                <w:sz w:val="22"/>
              </w:rPr>
              <w:t>，特</w:t>
            </w:r>
            <w:del w:id="525" w:author="Au-Lo Office" w:date="2017-09-09T01:40:00Z">
              <w:r w:rsidDel="00177750">
                <w:rPr>
                  <w:rFonts w:hint="eastAsia"/>
                  <w:kern w:val="0"/>
                  <w:sz w:val="22"/>
                </w:rPr>
                <w:delText>備</w:delText>
              </w:r>
            </w:del>
            <w:ins w:id="526" w:author="Au-Lo Office" w:date="2017-09-09T01:40:00Z">
              <w:r w:rsidR="00177750">
                <w:rPr>
                  <w:rFonts w:hint="eastAsia"/>
                  <w:kern w:val="0"/>
                  <w:sz w:val="22"/>
                </w:rPr>
                <w:t>別</w:t>
              </w:r>
            </w:ins>
            <w:r>
              <w:rPr>
                <w:rFonts w:hint="eastAsia"/>
                <w:kern w:val="0"/>
                <w:sz w:val="22"/>
              </w:rPr>
              <w:t>製作</w:t>
            </w:r>
            <w:del w:id="527" w:author="Au-Lo Office" w:date="2017-09-09T01:40:00Z">
              <w:r w:rsidDel="00177750">
                <w:rPr>
                  <w:rFonts w:hint="eastAsia"/>
                  <w:kern w:val="0"/>
                  <w:sz w:val="22"/>
                </w:rPr>
                <w:delText>了</w:delText>
              </w:r>
            </w:del>
            <w:r>
              <w:rPr>
                <w:rFonts w:hint="eastAsia"/>
                <w:kern w:val="0"/>
                <w:sz w:val="22"/>
                <w:lang w:eastAsia="zh-HK"/>
              </w:rPr>
              <w:t>「港島童軍毅行二十周年紀念特刊</w:t>
            </w:r>
            <w:r>
              <w:rPr>
                <w:kern w:val="0"/>
                <w:sz w:val="22"/>
                <w:lang w:eastAsia="zh-HK"/>
              </w:rPr>
              <w:t>」</w:t>
            </w:r>
            <w:r>
              <w:rPr>
                <w:rFonts w:hint="eastAsia"/>
                <w:kern w:val="0"/>
                <w:sz w:val="22"/>
                <w:lang w:eastAsia="zh-HK"/>
              </w:rPr>
              <w:t>。此外，比賽組也新加入</w:t>
            </w:r>
            <w:del w:id="528" w:author="Au-Lo Office" w:date="2017-09-09T01:40:00Z">
              <w:r w:rsidDel="00177750">
                <w:rPr>
                  <w:rFonts w:hint="eastAsia"/>
                  <w:kern w:val="0"/>
                  <w:sz w:val="22"/>
                  <w:lang w:eastAsia="zh-HK"/>
                </w:rPr>
                <w:delText>了</w:delText>
              </w:r>
            </w:del>
            <w:r>
              <w:rPr>
                <w:rFonts w:hint="eastAsia"/>
                <w:kern w:val="0"/>
                <w:sz w:val="22"/>
                <w:lang w:eastAsia="zh-HK"/>
              </w:rPr>
              <w:t>「</w:t>
            </w:r>
            <w:r>
              <w:rPr>
                <w:rFonts w:hint="eastAsia"/>
                <w:kern w:val="0"/>
                <w:sz w:val="22"/>
              </w:rPr>
              <w:t>15</w:t>
            </w:r>
            <w:r>
              <w:rPr>
                <w:kern w:val="0"/>
                <w:sz w:val="22"/>
                <w:lang w:eastAsia="zh-HK"/>
              </w:rPr>
              <w:t>km</w:t>
            </w:r>
            <w:r>
              <w:rPr>
                <w:kern w:val="0"/>
                <w:sz w:val="22"/>
                <w:lang w:eastAsia="zh-HK"/>
              </w:rPr>
              <w:t>」</w:t>
            </w:r>
            <w:r>
              <w:rPr>
                <w:rFonts w:hint="eastAsia"/>
                <w:kern w:val="0"/>
                <w:sz w:val="22"/>
                <w:lang w:eastAsia="zh-HK"/>
              </w:rPr>
              <w:t>賽事</w:t>
            </w:r>
            <w:r>
              <w:rPr>
                <w:rFonts w:hint="eastAsia"/>
                <w:kern w:val="0"/>
                <w:sz w:val="22"/>
              </w:rPr>
              <w:t>，</w:t>
            </w:r>
            <w:del w:id="529" w:author="Au-Lo Office" w:date="2017-09-09T01:40:00Z">
              <w:r w:rsidDel="00177750">
                <w:rPr>
                  <w:rFonts w:hint="eastAsia"/>
                  <w:kern w:val="0"/>
                  <w:sz w:val="22"/>
                </w:rPr>
                <w:delText>可</w:delText>
              </w:r>
            </w:del>
            <w:r>
              <w:rPr>
                <w:rFonts w:hint="eastAsia"/>
                <w:kern w:val="0"/>
                <w:sz w:val="22"/>
              </w:rPr>
              <w:t>讓更多童軍成員和領袖參與比賽。</w:t>
            </w:r>
            <w:ins w:id="530" w:author="Au-Lo Office" w:date="2017-09-09T01:40:00Z">
              <w:r w:rsidR="00177750">
                <w:rPr>
                  <w:rFonts w:hint="eastAsia"/>
                  <w:kern w:val="0"/>
                  <w:sz w:val="22"/>
                </w:rPr>
                <w:t>是</w:t>
              </w:r>
            </w:ins>
            <w:del w:id="531" w:author="Au-Lo Office" w:date="2017-09-09T01:40:00Z">
              <w:r w:rsidDel="00177750">
                <w:rPr>
                  <w:rFonts w:hint="eastAsia"/>
                  <w:kern w:val="0"/>
                  <w:sz w:val="22"/>
                </w:rPr>
                <w:delText>此</w:delText>
              </w:r>
            </w:del>
            <w:r>
              <w:rPr>
                <w:rFonts w:hint="eastAsia"/>
                <w:kern w:val="0"/>
                <w:sz w:val="22"/>
              </w:rPr>
              <w:t>屆</w:t>
            </w:r>
            <w:del w:id="532" w:author="Au-Lo Office" w:date="2017-09-09T01:40:00Z">
              <w:r w:rsidDel="00177750">
                <w:rPr>
                  <w:rFonts w:hint="eastAsia"/>
                  <w:kern w:val="0"/>
                  <w:sz w:val="22"/>
                </w:rPr>
                <w:delText>賽事也</w:delText>
              </w:r>
            </w:del>
            <w:ins w:id="533" w:author="Au-Lo Office" w:date="2017-09-09T01:40:00Z">
              <w:r w:rsidR="00177750">
                <w:rPr>
                  <w:rFonts w:hint="eastAsia"/>
                  <w:kern w:val="0"/>
                  <w:sz w:val="22"/>
                </w:rPr>
                <w:t>亦</w:t>
              </w:r>
            </w:ins>
            <w:r>
              <w:rPr>
                <w:rFonts w:hint="eastAsia"/>
                <w:kern w:val="0"/>
                <w:sz w:val="22"/>
              </w:rPr>
              <w:t>效法</w:t>
            </w:r>
            <w:del w:id="534" w:author="Au-Lo Office" w:date="2017-09-09T01:40:00Z">
              <w:r w:rsidDel="00177750">
                <w:rPr>
                  <w:rFonts w:hint="eastAsia"/>
                  <w:kern w:val="0"/>
                  <w:sz w:val="22"/>
                </w:rPr>
                <w:delText>了</w:delText>
              </w:r>
            </w:del>
            <w:r>
              <w:rPr>
                <w:rFonts w:hint="eastAsia"/>
                <w:kern w:val="0"/>
                <w:sz w:val="22"/>
              </w:rPr>
              <w:t>其他大型賽事，參加者凡完成</w:t>
            </w:r>
            <w:r>
              <w:rPr>
                <w:rFonts w:hint="eastAsia"/>
                <w:kern w:val="0"/>
                <w:sz w:val="22"/>
              </w:rPr>
              <w:t>50</w:t>
            </w:r>
            <w:r>
              <w:rPr>
                <w:kern w:val="0"/>
                <w:sz w:val="22"/>
              </w:rPr>
              <w:t>km</w:t>
            </w:r>
            <w:r>
              <w:rPr>
                <w:rFonts w:hint="eastAsia"/>
                <w:kern w:val="0"/>
                <w:sz w:val="22"/>
              </w:rPr>
              <w:t>比賽，到終點時皆獲頒掛頸獎牌一個。童軍運動一向提倡</w:t>
            </w:r>
            <w:r>
              <w:rPr>
                <w:rFonts w:hint="eastAsia"/>
                <w:kern w:val="0"/>
                <w:sz w:val="22"/>
                <w:lang w:eastAsia="zh-HK"/>
              </w:rPr>
              <w:t>「人與自然合一</w:t>
            </w:r>
            <w:r>
              <w:rPr>
                <w:kern w:val="0"/>
                <w:sz w:val="22"/>
                <w:lang w:eastAsia="zh-HK"/>
              </w:rPr>
              <w:t>」</w:t>
            </w:r>
            <w:r>
              <w:rPr>
                <w:rFonts w:hint="eastAsia"/>
                <w:kern w:val="0"/>
                <w:sz w:val="22"/>
                <w:lang w:eastAsia="zh-HK"/>
              </w:rPr>
              <w:t>，</w:t>
            </w:r>
            <w:del w:id="535" w:author="Au-Lo Office" w:date="2017-09-09T01:41:00Z">
              <w:r w:rsidDel="00177750">
                <w:rPr>
                  <w:rFonts w:hint="eastAsia"/>
                  <w:kern w:val="0"/>
                  <w:sz w:val="22"/>
                </w:rPr>
                <w:delText>此</w:delText>
              </w:r>
            </w:del>
            <w:ins w:id="536" w:author="Au-Lo Office" w:date="2017-09-09T01:41:00Z">
              <w:r w:rsidR="00177750">
                <w:rPr>
                  <w:rFonts w:hint="eastAsia"/>
                  <w:kern w:val="0"/>
                  <w:sz w:val="22"/>
                </w:rPr>
                <w:t>是</w:t>
              </w:r>
            </w:ins>
            <w:r>
              <w:rPr>
                <w:rFonts w:hint="eastAsia"/>
                <w:kern w:val="0"/>
                <w:sz w:val="22"/>
                <w:lang w:eastAsia="zh-HK"/>
              </w:rPr>
              <w:t>屆</w:t>
            </w:r>
            <w:del w:id="537" w:author="Au-Lo Office" w:date="2017-09-09T01:41:00Z">
              <w:r w:rsidDel="00177750">
                <w:rPr>
                  <w:rFonts w:hint="eastAsia"/>
                  <w:kern w:val="0"/>
                  <w:sz w:val="22"/>
                  <w:lang w:eastAsia="zh-HK"/>
                </w:rPr>
                <w:delText>的</w:delText>
              </w:r>
            </w:del>
            <w:r>
              <w:rPr>
                <w:rFonts w:hint="eastAsia"/>
                <w:kern w:val="0"/>
                <w:sz w:val="22"/>
                <w:lang w:eastAsia="zh-HK"/>
              </w:rPr>
              <w:t>其中一個重點主題就是「不留痕</w:t>
            </w:r>
            <w:r>
              <w:rPr>
                <w:rFonts w:hint="eastAsia"/>
                <w:kern w:val="0"/>
                <w:sz w:val="22"/>
                <w:lang w:eastAsia="zh-HK"/>
              </w:rPr>
              <w:t>L</w:t>
            </w:r>
            <w:r>
              <w:rPr>
                <w:kern w:val="0"/>
                <w:sz w:val="22"/>
                <w:lang w:eastAsia="zh-HK"/>
              </w:rPr>
              <w:t xml:space="preserve">eave No </w:t>
            </w:r>
            <w:r>
              <w:rPr>
                <w:kern w:val="0"/>
                <w:sz w:val="22"/>
                <w:lang w:eastAsia="zh-HK"/>
              </w:rPr>
              <w:lastRenderedPageBreak/>
              <w:t>Trace</w:t>
            </w:r>
            <w:r>
              <w:rPr>
                <w:kern w:val="0"/>
                <w:sz w:val="22"/>
                <w:lang w:eastAsia="zh-HK"/>
              </w:rPr>
              <w:t>」</w:t>
            </w:r>
            <w:r>
              <w:rPr>
                <w:rFonts w:hint="eastAsia"/>
                <w:kern w:val="0"/>
                <w:sz w:val="22"/>
              </w:rPr>
              <w:t>。此外，科技組</w:t>
            </w:r>
            <w:del w:id="538" w:author="Au-Lo Office" w:date="2017-09-09T01:41:00Z">
              <w:r w:rsidDel="00F31B8D">
                <w:rPr>
                  <w:rFonts w:hint="eastAsia"/>
                  <w:kern w:val="0"/>
                  <w:sz w:val="22"/>
                </w:rPr>
                <w:delText>在此年</w:delText>
              </w:r>
            </w:del>
            <w:r>
              <w:rPr>
                <w:rFonts w:hint="eastAsia"/>
                <w:kern w:val="0"/>
                <w:sz w:val="22"/>
              </w:rPr>
              <w:t>開</w:t>
            </w:r>
            <w:del w:id="539" w:author="Au-Lo Office" w:date="2017-09-09T01:41:00Z">
              <w:r w:rsidDel="00F31B8D">
                <w:rPr>
                  <w:rFonts w:ascii="新細明體-ExtB" w:eastAsia="新細明體-ExtB" w:hAnsi="新細明體-ExtB" w:cs="新細明體-ExtB" w:hint="eastAsia"/>
                  <w:kern w:val="0"/>
                  <w:sz w:val="22"/>
                </w:rPr>
                <w:delText>𧶢</w:delText>
              </w:r>
            </w:del>
            <w:ins w:id="540" w:author="Au-Lo Office" w:date="2017-09-09T01:41:00Z">
              <w:r w:rsidR="00F31B8D">
                <w:rPr>
                  <w:rFonts w:ascii="新細明體" w:eastAsia="新細明體" w:hAnsi="新細明體" w:cs="新細明體" w:hint="eastAsia"/>
                  <w:kern w:val="0"/>
                  <w:sz w:val="22"/>
                </w:rPr>
                <w:t>發</w:t>
              </w:r>
            </w:ins>
            <w:r>
              <w:rPr>
                <w:rFonts w:ascii="新細明體" w:eastAsia="新細明體" w:hAnsi="新細明體" w:cs="新細明體" w:hint="eastAsia"/>
                <w:kern w:val="0"/>
                <w:sz w:val="22"/>
              </w:rPr>
              <w:t>了</w:t>
            </w:r>
            <w:r>
              <w:rPr>
                <w:rFonts w:hint="eastAsia"/>
                <w:kern w:val="0"/>
                <w:sz w:val="22"/>
                <w:lang w:eastAsia="zh-HK"/>
              </w:rPr>
              <w:t>「</w:t>
            </w:r>
            <w:r>
              <w:rPr>
                <w:rFonts w:hint="eastAsia"/>
                <w:kern w:val="0"/>
                <w:sz w:val="22"/>
                <w:lang w:eastAsia="zh-HK"/>
              </w:rPr>
              <w:t>M</w:t>
            </w:r>
            <w:r>
              <w:rPr>
                <w:kern w:val="0"/>
                <w:sz w:val="22"/>
                <w:lang w:eastAsia="zh-HK"/>
              </w:rPr>
              <w:t xml:space="preserve">obile </w:t>
            </w:r>
            <w:r>
              <w:rPr>
                <w:rFonts w:hint="eastAsia"/>
                <w:kern w:val="0"/>
                <w:sz w:val="22"/>
              </w:rPr>
              <w:t>GPS</w:t>
            </w:r>
            <w:r>
              <w:rPr>
                <w:kern w:val="0"/>
                <w:sz w:val="22"/>
                <w:lang w:eastAsia="zh-HK"/>
              </w:rPr>
              <w:t>」</w:t>
            </w:r>
            <w:r>
              <w:rPr>
                <w:rFonts w:hint="eastAsia"/>
                <w:kern w:val="0"/>
                <w:sz w:val="22"/>
                <w:lang w:eastAsia="zh-HK"/>
              </w:rPr>
              <w:t>系統</w:t>
            </w:r>
            <w:r>
              <w:rPr>
                <w:rFonts w:hint="eastAsia"/>
                <w:kern w:val="0"/>
                <w:sz w:val="22"/>
              </w:rPr>
              <w:t>，參賽隊伍只需下載預設程式並開啟使用</w:t>
            </w:r>
            <w:r>
              <w:rPr>
                <w:rFonts w:hint="eastAsia"/>
                <w:kern w:val="0"/>
                <w:sz w:val="22"/>
                <w:lang w:eastAsia="zh-HK"/>
              </w:rPr>
              <w:t>，大會</w:t>
            </w:r>
            <w:r>
              <w:rPr>
                <w:rFonts w:ascii="新細明體" w:eastAsia="新細明體" w:hAnsi="新細明體" w:cs="新細明體" w:hint="eastAsia"/>
                <w:kern w:val="0"/>
                <w:sz w:val="22"/>
                <w:lang w:val="zh-CN" w:eastAsia="zh-HK"/>
              </w:rPr>
              <w:t>便</w:t>
            </w:r>
            <w:del w:id="541" w:author="Au-Lo Office" w:date="2017-09-09T01:41:00Z">
              <w:r w:rsidDel="00F31B8D">
                <w:rPr>
                  <w:rFonts w:ascii="新細明體" w:eastAsia="新細明體" w:hAnsi="新細明體" w:cs="新細明體" w:hint="eastAsia"/>
                  <w:kern w:val="0"/>
                  <w:sz w:val="22"/>
                  <w:lang w:val="zh-CN" w:eastAsia="zh-HK"/>
                </w:rPr>
                <w:delText>開</w:delText>
              </w:r>
            </w:del>
            <w:ins w:id="542" w:author="Au-Lo Office" w:date="2017-09-09T01:41:00Z">
              <w:r w:rsidR="00F31B8D">
                <w:rPr>
                  <w:rFonts w:ascii="新細明體" w:eastAsia="新細明體" w:hAnsi="新細明體" w:cs="新細明體" w:hint="eastAsia"/>
                  <w:kern w:val="0"/>
                  <w:sz w:val="22"/>
                  <w:lang w:val="zh-CN"/>
                </w:rPr>
                <w:t>可</w:t>
              </w:r>
            </w:ins>
            <w:r>
              <w:rPr>
                <w:rFonts w:ascii="新細明體" w:eastAsia="新細明體" w:hAnsi="新細明體" w:cs="新細明體" w:hint="eastAsia"/>
                <w:kern w:val="0"/>
                <w:sz w:val="22"/>
                <w:lang w:val="zh-CN" w:eastAsia="zh-HK"/>
              </w:rPr>
              <w:t>以全程監察隊伍的實時位置</w:t>
            </w:r>
            <w:r>
              <w:rPr>
                <w:rFonts w:ascii="新細明體" w:eastAsia="新細明體" w:hAnsi="新細明體" w:cs="新細明體" w:hint="eastAsia"/>
                <w:kern w:val="0"/>
                <w:sz w:val="22"/>
                <w:lang w:val="zh-CN"/>
              </w:rPr>
              <w:t>，這項發明大大有助</w:t>
            </w:r>
            <w:ins w:id="543" w:author="Au-Lo Office" w:date="2017-09-09T01:42:00Z">
              <w:r w:rsidR="00F31B8D">
                <w:rPr>
                  <w:rFonts w:ascii="新細明體" w:eastAsia="新細明體" w:hAnsi="新細明體" w:cs="新細明體" w:hint="eastAsia"/>
                  <w:kern w:val="0"/>
                  <w:sz w:val="22"/>
                  <w:lang w:val="zh-CN"/>
                </w:rPr>
                <w:t>監察</w:t>
              </w:r>
            </w:ins>
            <w:r>
              <w:rPr>
                <w:rFonts w:ascii="新細明體" w:eastAsia="新細明體" w:hAnsi="新細明體" w:cs="新細明體" w:hint="eastAsia"/>
                <w:kern w:val="0"/>
                <w:sz w:val="22"/>
                <w:lang w:val="zh-CN"/>
              </w:rPr>
              <w:t>比賽的進度</w:t>
            </w:r>
            <w:del w:id="544" w:author="Au-Lo Office" w:date="2017-09-09T01:42:00Z">
              <w:r w:rsidDel="00F31B8D">
                <w:rPr>
                  <w:rFonts w:ascii="新細明體" w:eastAsia="新細明體" w:hAnsi="新細明體" w:cs="新細明體" w:hint="eastAsia"/>
                  <w:kern w:val="0"/>
                  <w:sz w:val="22"/>
                  <w:lang w:val="zh-CN"/>
                </w:rPr>
                <w:delText>監察</w:delText>
              </w:r>
            </w:del>
            <w:r>
              <w:rPr>
                <w:rFonts w:ascii="新細明體" w:eastAsia="新細明體" w:hAnsi="新細明體" w:cs="新細明體" w:hint="eastAsia"/>
                <w:kern w:val="0"/>
                <w:sz w:val="22"/>
                <w:lang w:val="zh-CN"/>
              </w:rPr>
              <w:t>和</w:t>
            </w:r>
            <w:ins w:id="545" w:author="Au-Lo Office" w:date="2017-09-09T01:42:00Z">
              <w:r w:rsidR="00F31B8D">
                <w:rPr>
                  <w:rFonts w:ascii="新細明體" w:eastAsia="新細明體" w:hAnsi="新細明體" w:cs="新細明體" w:hint="eastAsia"/>
                  <w:kern w:val="0"/>
                  <w:sz w:val="22"/>
                  <w:lang w:val="zh-CN"/>
                </w:rPr>
                <w:t>保障</w:t>
              </w:r>
            </w:ins>
            <w:r>
              <w:rPr>
                <w:rFonts w:ascii="新細明體" w:eastAsia="新細明體" w:hAnsi="新細明體" w:cs="新細明體" w:hint="eastAsia"/>
                <w:kern w:val="0"/>
                <w:sz w:val="22"/>
                <w:lang w:val="zh-CN"/>
              </w:rPr>
              <w:t>參賽者的安全</w:t>
            </w:r>
            <w:del w:id="546" w:author="Au-Lo Office" w:date="2017-09-09T01:42:00Z">
              <w:r w:rsidDel="00F31B8D">
                <w:rPr>
                  <w:rFonts w:ascii="新細明體" w:eastAsia="新細明體" w:hAnsi="新細明體" w:cs="新細明體" w:hint="eastAsia"/>
                  <w:kern w:val="0"/>
                  <w:sz w:val="22"/>
                  <w:lang w:val="zh-CN"/>
                </w:rPr>
                <w:delText>性</w:delText>
              </w:r>
            </w:del>
            <w:r>
              <w:rPr>
                <w:rFonts w:ascii="新細明體" w:eastAsia="新細明體" w:hAnsi="新細明體" w:cs="新細明體" w:hint="eastAsia"/>
                <w:kern w:val="0"/>
                <w:sz w:val="22"/>
                <w:lang w:val="zh-CN"/>
              </w:rPr>
              <w:t>。</w:t>
            </w:r>
          </w:p>
        </w:tc>
      </w:tr>
    </w:tbl>
    <w:p w:rsidR="00BC14E3" w:rsidRDefault="00BC14E3" w:rsidP="00BC14E3"/>
    <w:p w:rsidR="00BC14E3" w:rsidRDefault="00BC14E3" w:rsidP="00BC14E3">
      <w:r>
        <w:rPr>
          <w:rFonts w:hint="eastAsia"/>
        </w:rPr>
        <w:t>毅行賽事列表</w:t>
      </w:r>
    </w:p>
    <w:tbl>
      <w:tblPr>
        <w:tblStyle w:val="ab"/>
        <w:tblW w:w="0" w:type="auto"/>
        <w:tblLook w:val="04A0" w:firstRow="1" w:lastRow="0" w:firstColumn="1" w:lastColumn="0" w:noHBand="0" w:noVBand="1"/>
      </w:tblPr>
      <w:tblGrid>
        <w:gridCol w:w="1403"/>
        <w:gridCol w:w="1433"/>
        <w:gridCol w:w="1403"/>
        <w:gridCol w:w="1374"/>
        <w:gridCol w:w="1403"/>
        <w:gridCol w:w="1434"/>
        <w:gridCol w:w="1404"/>
      </w:tblGrid>
      <w:tr w:rsidR="00BC14E3" w:rsidTr="00AA2655">
        <w:tc>
          <w:tcPr>
            <w:tcW w:w="1537" w:type="dxa"/>
          </w:tcPr>
          <w:p w:rsidR="00BC14E3" w:rsidRDefault="00BC14E3" w:rsidP="00AA2655">
            <w:r>
              <w:rPr>
                <w:rFonts w:hint="eastAsia"/>
              </w:rPr>
              <w:t>屆別</w:t>
            </w:r>
          </w:p>
        </w:tc>
        <w:tc>
          <w:tcPr>
            <w:tcW w:w="1537" w:type="dxa"/>
          </w:tcPr>
          <w:p w:rsidR="00BC14E3" w:rsidRDefault="00BC14E3" w:rsidP="00AA2655">
            <w:r>
              <w:rPr>
                <w:rFonts w:hint="eastAsia"/>
              </w:rPr>
              <w:t>年份</w:t>
            </w:r>
          </w:p>
        </w:tc>
        <w:tc>
          <w:tcPr>
            <w:tcW w:w="1537" w:type="dxa"/>
          </w:tcPr>
          <w:p w:rsidR="00BC14E3" w:rsidRDefault="00BC14E3" w:rsidP="00AA2655">
            <w:r>
              <w:rPr>
                <w:rFonts w:hint="eastAsia"/>
              </w:rPr>
              <w:t>日期</w:t>
            </w:r>
          </w:p>
        </w:tc>
        <w:tc>
          <w:tcPr>
            <w:tcW w:w="1538" w:type="dxa"/>
          </w:tcPr>
          <w:p w:rsidR="00BC14E3" w:rsidRDefault="00BC14E3" w:rsidP="00AA2655"/>
        </w:tc>
        <w:tc>
          <w:tcPr>
            <w:tcW w:w="1538" w:type="dxa"/>
          </w:tcPr>
          <w:p w:rsidR="00BC14E3" w:rsidRDefault="00BC14E3" w:rsidP="00AA2655">
            <w:r>
              <w:rPr>
                <w:rFonts w:hint="eastAsia"/>
              </w:rPr>
              <w:t>屆別</w:t>
            </w:r>
          </w:p>
        </w:tc>
        <w:tc>
          <w:tcPr>
            <w:tcW w:w="1538" w:type="dxa"/>
          </w:tcPr>
          <w:p w:rsidR="00BC14E3" w:rsidRDefault="00BC14E3" w:rsidP="00AA2655">
            <w:r>
              <w:rPr>
                <w:rFonts w:hint="eastAsia"/>
              </w:rPr>
              <w:t>年份</w:t>
            </w:r>
          </w:p>
        </w:tc>
        <w:tc>
          <w:tcPr>
            <w:tcW w:w="1538" w:type="dxa"/>
          </w:tcPr>
          <w:p w:rsidR="00BC14E3" w:rsidRDefault="00BC14E3" w:rsidP="00AA2655">
            <w:r>
              <w:rPr>
                <w:rFonts w:hint="eastAsia"/>
              </w:rPr>
              <w:t>日期</w:t>
            </w:r>
          </w:p>
        </w:tc>
      </w:tr>
      <w:tr w:rsidR="00BC14E3" w:rsidTr="00AA2655">
        <w:tc>
          <w:tcPr>
            <w:tcW w:w="1537" w:type="dxa"/>
          </w:tcPr>
          <w:p w:rsidR="00BC14E3" w:rsidRDefault="00BC14E3" w:rsidP="00AA2655">
            <w:r>
              <w:rPr>
                <w:rFonts w:hint="eastAsia"/>
              </w:rPr>
              <w:t>第一屆</w:t>
            </w:r>
          </w:p>
        </w:tc>
        <w:tc>
          <w:tcPr>
            <w:tcW w:w="1537" w:type="dxa"/>
          </w:tcPr>
          <w:p w:rsidR="00BC14E3" w:rsidRDefault="00BC14E3" w:rsidP="00AA2655">
            <w:r>
              <w:rPr>
                <w:rFonts w:hint="eastAsia"/>
              </w:rPr>
              <w:t>1998</w:t>
            </w:r>
          </w:p>
        </w:tc>
        <w:tc>
          <w:tcPr>
            <w:tcW w:w="1537" w:type="dxa"/>
          </w:tcPr>
          <w:p w:rsidR="00BC14E3" w:rsidRDefault="00BC14E3" w:rsidP="00AA2655">
            <w:r>
              <w:rPr>
                <w:rFonts w:hint="eastAsia"/>
              </w:rPr>
              <w:t>3</w:t>
            </w:r>
            <w:r>
              <w:rPr>
                <w:rFonts w:hint="eastAsia"/>
              </w:rPr>
              <w:t>月</w:t>
            </w:r>
            <w:r>
              <w:rPr>
                <w:rFonts w:hint="eastAsia"/>
              </w:rPr>
              <w:t>1</w:t>
            </w:r>
            <w:r>
              <w:rPr>
                <w:rFonts w:hint="eastAsia"/>
              </w:rPr>
              <w:t>日</w:t>
            </w:r>
          </w:p>
        </w:tc>
        <w:tc>
          <w:tcPr>
            <w:tcW w:w="1538" w:type="dxa"/>
          </w:tcPr>
          <w:p w:rsidR="00BC14E3" w:rsidRDefault="00BC14E3" w:rsidP="00AA2655"/>
        </w:tc>
        <w:tc>
          <w:tcPr>
            <w:tcW w:w="1538" w:type="dxa"/>
          </w:tcPr>
          <w:p w:rsidR="00BC14E3" w:rsidRDefault="00BC14E3" w:rsidP="00AA2655">
            <w:r w:rsidRPr="00EB5E1D">
              <w:rPr>
                <w:rFonts w:hint="eastAsia"/>
              </w:rPr>
              <w:t>第</w:t>
            </w:r>
            <w:r>
              <w:rPr>
                <w:rFonts w:hint="eastAsia"/>
              </w:rPr>
              <w:t>十一</w:t>
            </w:r>
            <w:r w:rsidRPr="00EB5E1D">
              <w:rPr>
                <w:rFonts w:hint="eastAsia"/>
              </w:rPr>
              <w:t>屆</w:t>
            </w:r>
          </w:p>
        </w:tc>
        <w:tc>
          <w:tcPr>
            <w:tcW w:w="1538" w:type="dxa"/>
          </w:tcPr>
          <w:p w:rsidR="00BC14E3" w:rsidRDefault="00BC14E3" w:rsidP="00AA2655">
            <w:r>
              <w:rPr>
                <w:rFonts w:hint="eastAsia"/>
              </w:rPr>
              <w:t>2008</w:t>
            </w:r>
          </w:p>
        </w:tc>
        <w:tc>
          <w:tcPr>
            <w:tcW w:w="1538" w:type="dxa"/>
          </w:tcPr>
          <w:p w:rsidR="00BC14E3" w:rsidRDefault="00BC14E3" w:rsidP="00AA2655">
            <w:r w:rsidRPr="00D609AE">
              <w:rPr>
                <w:rFonts w:hint="eastAsia"/>
              </w:rPr>
              <w:t>3</w:t>
            </w:r>
            <w:r w:rsidRPr="00D609AE">
              <w:rPr>
                <w:rFonts w:hint="eastAsia"/>
              </w:rPr>
              <w:t>月</w:t>
            </w:r>
            <w:r>
              <w:rPr>
                <w:rFonts w:hint="eastAsia"/>
              </w:rPr>
              <w:t>30</w:t>
            </w:r>
            <w:r w:rsidRPr="00D609AE">
              <w:rPr>
                <w:rFonts w:hint="eastAsia"/>
              </w:rPr>
              <w:t>日</w:t>
            </w:r>
          </w:p>
        </w:tc>
      </w:tr>
      <w:tr w:rsidR="00BC14E3" w:rsidTr="00AA2655">
        <w:tc>
          <w:tcPr>
            <w:tcW w:w="1537" w:type="dxa"/>
          </w:tcPr>
          <w:p w:rsidR="00BC14E3" w:rsidRDefault="00BC14E3" w:rsidP="00AA2655">
            <w:r>
              <w:rPr>
                <w:rFonts w:hint="eastAsia"/>
              </w:rPr>
              <w:t>第二屆</w:t>
            </w:r>
          </w:p>
        </w:tc>
        <w:tc>
          <w:tcPr>
            <w:tcW w:w="1537" w:type="dxa"/>
          </w:tcPr>
          <w:p w:rsidR="00BC14E3" w:rsidRDefault="00BC14E3" w:rsidP="00AA2655">
            <w:r>
              <w:rPr>
                <w:rFonts w:hint="eastAsia"/>
              </w:rPr>
              <w:t>1999</w:t>
            </w:r>
          </w:p>
        </w:tc>
        <w:tc>
          <w:tcPr>
            <w:tcW w:w="1537" w:type="dxa"/>
          </w:tcPr>
          <w:p w:rsidR="00BC14E3" w:rsidRDefault="00BC14E3" w:rsidP="00AA2655">
            <w:r>
              <w:rPr>
                <w:rFonts w:hint="eastAsia"/>
              </w:rPr>
              <w:t>3</w:t>
            </w:r>
            <w:r>
              <w:rPr>
                <w:rFonts w:hint="eastAsia"/>
              </w:rPr>
              <w:t>月</w:t>
            </w:r>
            <w:r>
              <w:rPr>
                <w:rFonts w:hint="eastAsia"/>
              </w:rPr>
              <w:t>7</w:t>
            </w:r>
            <w:r>
              <w:rPr>
                <w:rFonts w:hint="eastAsia"/>
              </w:rPr>
              <w:t>日</w:t>
            </w:r>
          </w:p>
        </w:tc>
        <w:tc>
          <w:tcPr>
            <w:tcW w:w="1538" w:type="dxa"/>
          </w:tcPr>
          <w:p w:rsidR="00BC14E3" w:rsidRDefault="00BC14E3" w:rsidP="00AA2655"/>
        </w:tc>
        <w:tc>
          <w:tcPr>
            <w:tcW w:w="1538" w:type="dxa"/>
          </w:tcPr>
          <w:p w:rsidR="00BC14E3" w:rsidRDefault="00BC14E3" w:rsidP="00AA2655">
            <w:r w:rsidRPr="00EB5E1D">
              <w:rPr>
                <w:rFonts w:hint="eastAsia"/>
              </w:rPr>
              <w:t>第</w:t>
            </w:r>
            <w:r>
              <w:rPr>
                <w:rFonts w:hint="eastAsia"/>
              </w:rPr>
              <w:t>十二</w:t>
            </w:r>
            <w:r w:rsidRPr="00EB5E1D">
              <w:rPr>
                <w:rFonts w:hint="eastAsia"/>
              </w:rPr>
              <w:t>屆</w:t>
            </w:r>
          </w:p>
        </w:tc>
        <w:tc>
          <w:tcPr>
            <w:tcW w:w="1538" w:type="dxa"/>
          </w:tcPr>
          <w:p w:rsidR="00BC14E3" w:rsidRDefault="00BC14E3" w:rsidP="00AA2655">
            <w:r>
              <w:rPr>
                <w:rFonts w:hint="eastAsia"/>
              </w:rPr>
              <w:t>2009</w:t>
            </w:r>
          </w:p>
        </w:tc>
        <w:tc>
          <w:tcPr>
            <w:tcW w:w="1538" w:type="dxa"/>
          </w:tcPr>
          <w:p w:rsidR="00BC14E3" w:rsidRDefault="00BC14E3" w:rsidP="00AA2655">
            <w:r w:rsidRPr="00D609AE">
              <w:rPr>
                <w:rFonts w:hint="eastAsia"/>
              </w:rPr>
              <w:t>3</w:t>
            </w:r>
            <w:r w:rsidRPr="00D609AE">
              <w:rPr>
                <w:rFonts w:hint="eastAsia"/>
              </w:rPr>
              <w:t>月</w:t>
            </w:r>
            <w:r>
              <w:rPr>
                <w:rFonts w:hint="eastAsia"/>
              </w:rPr>
              <w:t>15</w:t>
            </w:r>
            <w:r w:rsidRPr="00D609AE">
              <w:rPr>
                <w:rFonts w:hint="eastAsia"/>
              </w:rPr>
              <w:t>日</w:t>
            </w:r>
          </w:p>
        </w:tc>
      </w:tr>
      <w:tr w:rsidR="00BC14E3" w:rsidTr="00AA2655">
        <w:tc>
          <w:tcPr>
            <w:tcW w:w="1537" w:type="dxa"/>
          </w:tcPr>
          <w:p w:rsidR="00BC14E3" w:rsidRDefault="00BC14E3" w:rsidP="00AA2655">
            <w:r w:rsidRPr="00837AB5">
              <w:rPr>
                <w:rFonts w:hint="eastAsia"/>
              </w:rPr>
              <w:t>第</w:t>
            </w:r>
            <w:r>
              <w:rPr>
                <w:rFonts w:hint="eastAsia"/>
              </w:rPr>
              <w:t>三</w:t>
            </w:r>
            <w:r w:rsidRPr="00837AB5">
              <w:rPr>
                <w:rFonts w:hint="eastAsia"/>
              </w:rPr>
              <w:t>屆</w:t>
            </w:r>
          </w:p>
        </w:tc>
        <w:tc>
          <w:tcPr>
            <w:tcW w:w="1537" w:type="dxa"/>
          </w:tcPr>
          <w:p w:rsidR="00BC14E3" w:rsidRDefault="00BC14E3" w:rsidP="00AA2655">
            <w:r>
              <w:rPr>
                <w:rFonts w:hint="eastAsia"/>
              </w:rPr>
              <w:t>2000</w:t>
            </w:r>
          </w:p>
        </w:tc>
        <w:tc>
          <w:tcPr>
            <w:tcW w:w="1537" w:type="dxa"/>
          </w:tcPr>
          <w:p w:rsidR="00BC14E3" w:rsidRDefault="00BC14E3" w:rsidP="00AA2655">
            <w:r w:rsidRPr="006470DD">
              <w:rPr>
                <w:rFonts w:hint="eastAsia"/>
              </w:rPr>
              <w:t>3</w:t>
            </w:r>
            <w:r w:rsidRPr="006470DD">
              <w:rPr>
                <w:rFonts w:hint="eastAsia"/>
              </w:rPr>
              <w:t>月</w:t>
            </w:r>
            <w:r>
              <w:rPr>
                <w:rFonts w:hint="eastAsia"/>
              </w:rPr>
              <w:t>5</w:t>
            </w:r>
            <w:r w:rsidRPr="006470DD">
              <w:rPr>
                <w:rFonts w:hint="eastAsia"/>
              </w:rPr>
              <w:t>日</w:t>
            </w:r>
          </w:p>
        </w:tc>
        <w:tc>
          <w:tcPr>
            <w:tcW w:w="1538" w:type="dxa"/>
          </w:tcPr>
          <w:p w:rsidR="00BC14E3" w:rsidRDefault="00BC14E3" w:rsidP="00AA2655"/>
        </w:tc>
        <w:tc>
          <w:tcPr>
            <w:tcW w:w="1538" w:type="dxa"/>
          </w:tcPr>
          <w:p w:rsidR="00BC14E3" w:rsidRDefault="00BC14E3" w:rsidP="00AA2655">
            <w:r w:rsidRPr="00EB5E1D">
              <w:rPr>
                <w:rFonts w:hint="eastAsia"/>
              </w:rPr>
              <w:t>第</w:t>
            </w:r>
            <w:r>
              <w:rPr>
                <w:rFonts w:hint="eastAsia"/>
              </w:rPr>
              <w:t>十三</w:t>
            </w:r>
            <w:r w:rsidRPr="00EB5E1D">
              <w:rPr>
                <w:rFonts w:hint="eastAsia"/>
              </w:rPr>
              <w:t>屆</w:t>
            </w:r>
          </w:p>
        </w:tc>
        <w:tc>
          <w:tcPr>
            <w:tcW w:w="1538" w:type="dxa"/>
          </w:tcPr>
          <w:p w:rsidR="00BC14E3" w:rsidRDefault="00BC14E3" w:rsidP="00AA2655">
            <w:r>
              <w:rPr>
                <w:rFonts w:hint="eastAsia"/>
              </w:rPr>
              <w:t>2010</w:t>
            </w:r>
          </w:p>
        </w:tc>
        <w:tc>
          <w:tcPr>
            <w:tcW w:w="1538" w:type="dxa"/>
          </w:tcPr>
          <w:p w:rsidR="00BC14E3" w:rsidRDefault="00BC14E3" w:rsidP="00AA2655">
            <w:r w:rsidRPr="00D609AE">
              <w:rPr>
                <w:rFonts w:hint="eastAsia"/>
              </w:rPr>
              <w:t>3</w:t>
            </w:r>
            <w:r w:rsidRPr="00D609AE">
              <w:rPr>
                <w:rFonts w:hint="eastAsia"/>
              </w:rPr>
              <w:t>月</w:t>
            </w:r>
            <w:r>
              <w:rPr>
                <w:rFonts w:hint="eastAsia"/>
              </w:rPr>
              <w:t>14</w:t>
            </w:r>
            <w:r w:rsidRPr="00D609AE">
              <w:rPr>
                <w:rFonts w:hint="eastAsia"/>
              </w:rPr>
              <w:t>日</w:t>
            </w:r>
          </w:p>
        </w:tc>
      </w:tr>
      <w:tr w:rsidR="00BC14E3" w:rsidTr="00AA2655">
        <w:tc>
          <w:tcPr>
            <w:tcW w:w="1537" w:type="dxa"/>
          </w:tcPr>
          <w:p w:rsidR="00BC14E3" w:rsidRDefault="00BC14E3" w:rsidP="00AA2655">
            <w:r w:rsidRPr="00837AB5">
              <w:rPr>
                <w:rFonts w:hint="eastAsia"/>
              </w:rPr>
              <w:t>第</w:t>
            </w:r>
            <w:r>
              <w:rPr>
                <w:rFonts w:hint="eastAsia"/>
              </w:rPr>
              <w:t>四</w:t>
            </w:r>
            <w:r w:rsidRPr="00837AB5">
              <w:rPr>
                <w:rFonts w:hint="eastAsia"/>
              </w:rPr>
              <w:t>屆</w:t>
            </w:r>
          </w:p>
        </w:tc>
        <w:tc>
          <w:tcPr>
            <w:tcW w:w="1537" w:type="dxa"/>
          </w:tcPr>
          <w:p w:rsidR="00BC14E3" w:rsidRDefault="00BC14E3" w:rsidP="00AA2655">
            <w:r>
              <w:rPr>
                <w:rFonts w:hint="eastAsia"/>
              </w:rPr>
              <w:t>2001</w:t>
            </w:r>
          </w:p>
        </w:tc>
        <w:tc>
          <w:tcPr>
            <w:tcW w:w="1537" w:type="dxa"/>
          </w:tcPr>
          <w:p w:rsidR="00BC14E3" w:rsidRPr="00817196" w:rsidRDefault="00BC14E3" w:rsidP="00AA2655">
            <w:pPr>
              <w:rPr>
                <w:highlight w:val="yellow"/>
              </w:rPr>
            </w:pPr>
            <w:r w:rsidRPr="00817196">
              <w:rPr>
                <w:rFonts w:hint="eastAsia"/>
                <w:highlight w:val="yellow"/>
              </w:rPr>
              <w:t>3</w:t>
            </w:r>
            <w:r w:rsidRPr="00817196">
              <w:rPr>
                <w:rFonts w:hint="eastAsia"/>
                <w:highlight w:val="yellow"/>
              </w:rPr>
              <w:t>月日</w:t>
            </w:r>
          </w:p>
        </w:tc>
        <w:tc>
          <w:tcPr>
            <w:tcW w:w="1538" w:type="dxa"/>
          </w:tcPr>
          <w:p w:rsidR="00BC14E3" w:rsidRDefault="00BC14E3" w:rsidP="00AA2655"/>
        </w:tc>
        <w:tc>
          <w:tcPr>
            <w:tcW w:w="1538" w:type="dxa"/>
          </w:tcPr>
          <w:p w:rsidR="00BC14E3" w:rsidRDefault="00BC14E3" w:rsidP="00AA2655">
            <w:r w:rsidRPr="00EB5E1D">
              <w:rPr>
                <w:rFonts w:hint="eastAsia"/>
              </w:rPr>
              <w:t>第</w:t>
            </w:r>
            <w:r>
              <w:rPr>
                <w:rFonts w:hint="eastAsia"/>
              </w:rPr>
              <w:t>十四</w:t>
            </w:r>
            <w:r w:rsidRPr="00EB5E1D">
              <w:rPr>
                <w:rFonts w:hint="eastAsia"/>
              </w:rPr>
              <w:t>屆</w:t>
            </w:r>
          </w:p>
        </w:tc>
        <w:tc>
          <w:tcPr>
            <w:tcW w:w="1538" w:type="dxa"/>
          </w:tcPr>
          <w:p w:rsidR="00BC14E3" w:rsidRDefault="00BC14E3" w:rsidP="00AA2655">
            <w:r>
              <w:rPr>
                <w:rFonts w:hint="eastAsia"/>
              </w:rPr>
              <w:t>2011</w:t>
            </w:r>
          </w:p>
        </w:tc>
        <w:tc>
          <w:tcPr>
            <w:tcW w:w="1538" w:type="dxa"/>
          </w:tcPr>
          <w:p w:rsidR="00BC14E3" w:rsidRDefault="00BC14E3" w:rsidP="00AA2655">
            <w:r w:rsidRPr="00D609AE">
              <w:rPr>
                <w:rFonts w:hint="eastAsia"/>
              </w:rPr>
              <w:t>3</w:t>
            </w:r>
            <w:r w:rsidRPr="00D609AE">
              <w:rPr>
                <w:rFonts w:hint="eastAsia"/>
              </w:rPr>
              <w:t>月</w:t>
            </w:r>
            <w:r>
              <w:rPr>
                <w:rFonts w:hint="eastAsia"/>
              </w:rPr>
              <w:t>13</w:t>
            </w:r>
            <w:r w:rsidRPr="00D609AE">
              <w:rPr>
                <w:rFonts w:hint="eastAsia"/>
              </w:rPr>
              <w:t>日</w:t>
            </w:r>
          </w:p>
        </w:tc>
      </w:tr>
      <w:tr w:rsidR="00BC14E3" w:rsidTr="00AA2655">
        <w:tc>
          <w:tcPr>
            <w:tcW w:w="1537" w:type="dxa"/>
          </w:tcPr>
          <w:p w:rsidR="00BC14E3" w:rsidRDefault="00BC14E3" w:rsidP="00AA2655">
            <w:r w:rsidRPr="00837AB5">
              <w:rPr>
                <w:rFonts w:hint="eastAsia"/>
              </w:rPr>
              <w:t>第</w:t>
            </w:r>
            <w:r>
              <w:rPr>
                <w:rFonts w:hint="eastAsia"/>
              </w:rPr>
              <w:t>五</w:t>
            </w:r>
            <w:r w:rsidRPr="00837AB5">
              <w:rPr>
                <w:rFonts w:hint="eastAsia"/>
              </w:rPr>
              <w:t>屆</w:t>
            </w:r>
          </w:p>
        </w:tc>
        <w:tc>
          <w:tcPr>
            <w:tcW w:w="1537" w:type="dxa"/>
          </w:tcPr>
          <w:p w:rsidR="00BC14E3" w:rsidRDefault="00BC14E3" w:rsidP="00AA2655">
            <w:r>
              <w:rPr>
                <w:rFonts w:hint="eastAsia"/>
              </w:rPr>
              <w:t>2002</w:t>
            </w:r>
          </w:p>
        </w:tc>
        <w:tc>
          <w:tcPr>
            <w:tcW w:w="1537" w:type="dxa"/>
          </w:tcPr>
          <w:p w:rsidR="00BC14E3" w:rsidRDefault="00BC14E3" w:rsidP="00AA2655">
            <w:r w:rsidRPr="006470DD">
              <w:rPr>
                <w:rFonts w:hint="eastAsia"/>
              </w:rPr>
              <w:t>3</w:t>
            </w:r>
            <w:r w:rsidRPr="006470DD">
              <w:rPr>
                <w:rFonts w:hint="eastAsia"/>
              </w:rPr>
              <w:t>月</w:t>
            </w:r>
            <w:r>
              <w:rPr>
                <w:rFonts w:hint="eastAsia"/>
              </w:rPr>
              <w:t>10</w:t>
            </w:r>
            <w:r w:rsidRPr="006470DD">
              <w:rPr>
                <w:rFonts w:hint="eastAsia"/>
              </w:rPr>
              <w:t>日</w:t>
            </w:r>
          </w:p>
        </w:tc>
        <w:tc>
          <w:tcPr>
            <w:tcW w:w="1538" w:type="dxa"/>
          </w:tcPr>
          <w:p w:rsidR="00BC14E3" w:rsidRDefault="00BC14E3" w:rsidP="00AA2655"/>
        </w:tc>
        <w:tc>
          <w:tcPr>
            <w:tcW w:w="1538" w:type="dxa"/>
          </w:tcPr>
          <w:p w:rsidR="00BC14E3" w:rsidRDefault="00BC14E3" w:rsidP="00AA2655">
            <w:r w:rsidRPr="00EB5E1D">
              <w:rPr>
                <w:rFonts w:hint="eastAsia"/>
              </w:rPr>
              <w:t>第</w:t>
            </w:r>
            <w:r>
              <w:rPr>
                <w:rFonts w:hint="eastAsia"/>
              </w:rPr>
              <w:t>十五</w:t>
            </w:r>
            <w:r w:rsidRPr="00EB5E1D">
              <w:rPr>
                <w:rFonts w:hint="eastAsia"/>
              </w:rPr>
              <w:t>屆</w:t>
            </w:r>
          </w:p>
        </w:tc>
        <w:tc>
          <w:tcPr>
            <w:tcW w:w="1538" w:type="dxa"/>
          </w:tcPr>
          <w:p w:rsidR="00BC14E3" w:rsidRDefault="00BC14E3" w:rsidP="00AA2655">
            <w:r>
              <w:rPr>
                <w:rFonts w:hint="eastAsia"/>
              </w:rPr>
              <w:t>2012</w:t>
            </w:r>
          </w:p>
        </w:tc>
        <w:tc>
          <w:tcPr>
            <w:tcW w:w="1538" w:type="dxa"/>
          </w:tcPr>
          <w:p w:rsidR="00BC14E3" w:rsidRDefault="00BC14E3" w:rsidP="00AA2655">
            <w:r w:rsidRPr="00D609AE">
              <w:rPr>
                <w:rFonts w:hint="eastAsia"/>
              </w:rPr>
              <w:t>3</w:t>
            </w:r>
            <w:r w:rsidRPr="00D609AE">
              <w:rPr>
                <w:rFonts w:hint="eastAsia"/>
              </w:rPr>
              <w:t>月</w:t>
            </w:r>
            <w:r>
              <w:rPr>
                <w:rFonts w:hint="eastAsia"/>
              </w:rPr>
              <w:t>11</w:t>
            </w:r>
            <w:r w:rsidRPr="00D609AE">
              <w:rPr>
                <w:rFonts w:hint="eastAsia"/>
              </w:rPr>
              <w:t>日</w:t>
            </w:r>
          </w:p>
        </w:tc>
      </w:tr>
      <w:tr w:rsidR="00BC14E3" w:rsidTr="00AA2655">
        <w:tc>
          <w:tcPr>
            <w:tcW w:w="1537" w:type="dxa"/>
          </w:tcPr>
          <w:p w:rsidR="00BC14E3" w:rsidRDefault="00BC14E3" w:rsidP="00AA2655">
            <w:r w:rsidRPr="00837AB5">
              <w:rPr>
                <w:rFonts w:hint="eastAsia"/>
              </w:rPr>
              <w:t>第</w:t>
            </w:r>
            <w:r>
              <w:rPr>
                <w:rFonts w:hint="eastAsia"/>
              </w:rPr>
              <w:t>六</w:t>
            </w:r>
            <w:r w:rsidRPr="00837AB5">
              <w:rPr>
                <w:rFonts w:hint="eastAsia"/>
              </w:rPr>
              <w:t>屆</w:t>
            </w:r>
          </w:p>
        </w:tc>
        <w:tc>
          <w:tcPr>
            <w:tcW w:w="1537" w:type="dxa"/>
          </w:tcPr>
          <w:p w:rsidR="00BC14E3" w:rsidRDefault="00BC14E3" w:rsidP="00AA2655">
            <w:r>
              <w:rPr>
                <w:rFonts w:hint="eastAsia"/>
              </w:rPr>
              <w:t>2003</w:t>
            </w:r>
          </w:p>
        </w:tc>
        <w:tc>
          <w:tcPr>
            <w:tcW w:w="1537" w:type="dxa"/>
          </w:tcPr>
          <w:p w:rsidR="00BC14E3" w:rsidRDefault="00BC14E3" w:rsidP="00AA2655">
            <w:r w:rsidRPr="006470DD">
              <w:rPr>
                <w:rFonts w:hint="eastAsia"/>
              </w:rPr>
              <w:t>3</w:t>
            </w:r>
            <w:r w:rsidRPr="006470DD">
              <w:rPr>
                <w:rFonts w:hint="eastAsia"/>
              </w:rPr>
              <w:t>月</w:t>
            </w:r>
            <w:r>
              <w:rPr>
                <w:rFonts w:hint="eastAsia"/>
              </w:rPr>
              <w:t>9</w:t>
            </w:r>
            <w:r w:rsidRPr="006470DD">
              <w:rPr>
                <w:rFonts w:hint="eastAsia"/>
              </w:rPr>
              <w:t>日</w:t>
            </w:r>
          </w:p>
        </w:tc>
        <w:tc>
          <w:tcPr>
            <w:tcW w:w="1538" w:type="dxa"/>
          </w:tcPr>
          <w:p w:rsidR="00BC14E3" w:rsidRDefault="00BC14E3" w:rsidP="00AA2655"/>
        </w:tc>
        <w:tc>
          <w:tcPr>
            <w:tcW w:w="1538" w:type="dxa"/>
          </w:tcPr>
          <w:p w:rsidR="00BC14E3" w:rsidRDefault="00BC14E3" w:rsidP="00AA2655">
            <w:r w:rsidRPr="00EB5E1D">
              <w:rPr>
                <w:rFonts w:hint="eastAsia"/>
              </w:rPr>
              <w:t>第</w:t>
            </w:r>
            <w:r>
              <w:rPr>
                <w:rFonts w:hint="eastAsia"/>
              </w:rPr>
              <w:t>十六</w:t>
            </w:r>
            <w:r w:rsidRPr="00EB5E1D">
              <w:rPr>
                <w:rFonts w:hint="eastAsia"/>
              </w:rPr>
              <w:t>屆</w:t>
            </w:r>
          </w:p>
        </w:tc>
        <w:tc>
          <w:tcPr>
            <w:tcW w:w="1538" w:type="dxa"/>
          </w:tcPr>
          <w:p w:rsidR="00BC14E3" w:rsidRDefault="00BC14E3" w:rsidP="00AA2655">
            <w:r>
              <w:rPr>
                <w:rFonts w:hint="eastAsia"/>
              </w:rPr>
              <w:t>2013</w:t>
            </w:r>
          </w:p>
        </w:tc>
        <w:tc>
          <w:tcPr>
            <w:tcW w:w="1538" w:type="dxa"/>
          </w:tcPr>
          <w:p w:rsidR="00BC14E3" w:rsidRDefault="00BC14E3" w:rsidP="00AA2655">
            <w:r w:rsidRPr="00D609AE">
              <w:rPr>
                <w:rFonts w:hint="eastAsia"/>
              </w:rPr>
              <w:t>3</w:t>
            </w:r>
            <w:r w:rsidRPr="00D609AE">
              <w:rPr>
                <w:rFonts w:hint="eastAsia"/>
              </w:rPr>
              <w:t>月</w:t>
            </w:r>
            <w:r>
              <w:rPr>
                <w:rFonts w:hint="eastAsia"/>
              </w:rPr>
              <w:t>24</w:t>
            </w:r>
            <w:r w:rsidRPr="00D609AE">
              <w:rPr>
                <w:rFonts w:hint="eastAsia"/>
              </w:rPr>
              <w:t>日</w:t>
            </w:r>
          </w:p>
        </w:tc>
      </w:tr>
      <w:tr w:rsidR="00BC14E3" w:rsidTr="00AA2655">
        <w:tc>
          <w:tcPr>
            <w:tcW w:w="1537" w:type="dxa"/>
          </w:tcPr>
          <w:p w:rsidR="00BC14E3" w:rsidRDefault="00BC14E3" w:rsidP="00AA2655">
            <w:r w:rsidRPr="00837AB5">
              <w:rPr>
                <w:rFonts w:hint="eastAsia"/>
              </w:rPr>
              <w:t>第</w:t>
            </w:r>
            <w:r>
              <w:rPr>
                <w:rFonts w:hint="eastAsia"/>
              </w:rPr>
              <w:t>七</w:t>
            </w:r>
            <w:r w:rsidRPr="00837AB5">
              <w:rPr>
                <w:rFonts w:hint="eastAsia"/>
              </w:rPr>
              <w:t>屆</w:t>
            </w:r>
          </w:p>
        </w:tc>
        <w:tc>
          <w:tcPr>
            <w:tcW w:w="1537" w:type="dxa"/>
          </w:tcPr>
          <w:p w:rsidR="00BC14E3" w:rsidRDefault="00BC14E3" w:rsidP="00AA2655">
            <w:r>
              <w:rPr>
                <w:rFonts w:hint="eastAsia"/>
              </w:rPr>
              <w:t>2004</w:t>
            </w:r>
          </w:p>
        </w:tc>
        <w:tc>
          <w:tcPr>
            <w:tcW w:w="1537" w:type="dxa"/>
          </w:tcPr>
          <w:p w:rsidR="00BC14E3" w:rsidRDefault="00BC14E3" w:rsidP="00AA2655">
            <w:r w:rsidRPr="006470DD">
              <w:rPr>
                <w:rFonts w:hint="eastAsia"/>
              </w:rPr>
              <w:t>3</w:t>
            </w:r>
            <w:r w:rsidRPr="006470DD">
              <w:rPr>
                <w:rFonts w:hint="eastAsia"/>
              </w:rPr>
              <w:t>月</w:t>
            </w:r>
            <w:r>
              <w:rPr>
                <w:rFonts w:hint="eastAsia"/>
              </w:rPr>
              <w:t>7</w:t>
            </w:r>
            <w:r w:rsidRPr="006470DD">
              <w:rPr>
                <w:rFonts w:hint="eastAsia"/>
              </w:rPr>
              <w:t>日</w:t>
            </w:r>
          </w:p>
        </w:tc>
        <w:tc>
          <w:tcPr>
            <w:tcW w:w="1538" w:type="dxa"/>
          </w:tcPr>
          <w:p w:rsidR="00BC14E3" w:rsidRDefault="00BC14E3" w:rsidP="00AA2655"/>
        </w:tc>
        <w:tc>
          <w:tcPr>
            <w:tcW w:w="1538" w:type="dxa"/>
          </w:tcPr>
          <w:p w:rsidR="00BC14E3" w:rsidRDefault="00BC14E3" w:rsidP="00AA2655">
            <w:r w:rsidRPr="00EB5E1D">
              <w:rPr>
                <w:rFonts w:hint="eastAsia"/>
              </w:rPr>
              <w:t>第</w:t>
            </w:r>
            <w:r>
              <w:rPr>
                <w:rFonts w:hint="eastAsia"/>
              </w:rPr>
              <w:t>十七</w:t>
            </w:r>
            <w:r w:rsidRPr="00EB5E1D">
              <w:rPr>
                <w:rFonts w:hint="eastAsia"/>
              </w:rPr>
              <w:t>屆</w:t>
            </w:r>
          </w:p>
        </w:tc>
        <w:tc>
          <w:tcPr>
            <w:tcW w:w="1538" w:type="dxa"/>
          </w:tcPr>
          <w:p w:rsidR="00BC14E3" w:rsidRDefault="00BC14E3" w:rsidP="00AA2655">
            <w:r>
              <w:rPr>
                <w:rFonts w:hint="eastAsia"/>
              </w:rPr>
              <w:t>2014</w:t>
            </w:r>
          </w:p>
        </w:tc>
        <w:tc>
          <w:tcPr>
            <w:tcW w:w="1538" w:type="dxa"/>
          </w:tcPr>
          <w:p w:rsidR="00BC14E3" w:rsidRDefault="00BC14E3" w:rsidP="00AA2655">
            <w:r w:rsidRPr="00D609AE">
              <w:rPr>
                <w:rFonts w:hint="eastAsia"/>
              </w:rPr>
              <w:t>3</w:t>
            </w:r>
            <w:r w:rsidRPr="00D609AE">
              <w:rPr>
                <w:rFonts w:hint="eastAsia"/>
              </w:rPr>
              <w:t>月</w:t>
            </w:r>
            <w:r>
              <w:rPr>
                <w:rFonts w:hint="eastAsia"/>
              </w:rPr>
              <w:t>2</w:t>
            </w:r>
            <w:r w:rsidRPr="00D609AE">
              <w:rPr>
                <w:rFonts w:hint="eastAsia"/>
              </w:rPr>
              <w:t>日</w:t>
            </w:r>
          </w:p>
        </w:tc>
      </w:tr>
      <w:tr w:rsidR="00BC14E3" w:rsidTr="00AA2655">
        <w:tc>
          <w:tcPr>
            <w:tcW w:w="1537" w:type="dxa"/>
          </w:tcPr>
          <w:p w:rsidR="00BC14E3" w:rsidRDefault="00BC14E3" w:rsidP="00AA2655">
            <w:r w:rsidRPr="00837AB5">
              <w:rPr>
                <w:rFonts w:hint="eastAsia"/>
              </w:rPr>
              <w:t>第</w:t>
            </w:r>
            <w:r>
              <w:rPr>
                <w:rFonts w:hint="eastAsia"/>
              </w:rPr>
              <w:t>八</w:t>
            </w:r>
            <w:r w:rsidRPr="00837AB5">
              <w:rPr>
                <w:rFonts w:hint="eastAsia"/>
              </w:rPr>
              <w:t>屆</w:t>
            </w:r>
          </w:p>
        </w:tc>
        <w:tc>
          <w:tcPr>
            <w:tcW w:w="1537" w:type="dxa"/>
          </w:tcPr>
          <w:p w:rsidR="00BC14E3" w:rsidRDefault="00BC14E3" w:rsidP="00AA2655">
            <w:r>
              <w:rPr>
                <w:rFonts w:hint="eastAsia"/>
              </w:rPr>
              <w:t>2005</w:t>
            </w:r>
          </w:p>
        </w:tc>
        <w:tc>
          <w:tcPr>
            <w:tcW w:w="1537" w:type="dxa"/>
          </w:tcPr>
          <w:p w:rsidR="00BC14E3" w:rsidRDefault="00BC14E3" w:rsidP="00AA2655">
            <w:r w:rsidRPr="006470DD">
              <w:rPr>
                <w:rFonts w:hint="eastAsia"/>
              </w:rPr>
              <w:t>3</w:t>
            </w:r>
            <w:r w:rsidRPr="006470DD">
              <w:rPr>
                <w:rFonts w:hint="eastAsia"/>
              </w:rPr>
              <w:t>月</w:t>
            </w:r>
            <w:r>
              <w:rPr>
                <w:rFonts w:hint="eastAsia"/>
              </w:rPr>
              <w:t>6</w:t>
            </w:r>
            <w:r w:rsidRPr="006470DD">
              <w:rPr>
                <w:rFonts w:hint="eastAsia"/>
              </w:rPr>
              <w:t>日</w:t>
            </w:r>
          </w:p>
        </w:tc>
        <w:tc>
          <w:tcPr>
            <w:tcW w:w="1538" w:type="dxa"/>
          </w:tcPr>
          <w:p w:rsidR="00BC14E3" w:rsidRDefault="00BC14E3" w:rsidP="00AA2655"/>
        </w:tc>
        <w:tc>
          <w:tcPr>
            <w:tcW w:w="1538" w:type="dxa"/>
          </w:tcPr>
          <w:p w:rsidR="00BC14E3" w:rsidRDefault="00BC14E3" w:rsidP="00AA2655">
            <w:r w:rsidRPr="00EB5E1D">
              <w:rPr>
                <w:rFonts w:hint="eastAsia"/>
              </w:rPr>
              <w:t>第</w:t>
            </w:r>
            <w:r>
              <w:rPr>
                <w:rFonts w:hint="eastAsia"/>
              </w:rPr>
              <w:t>十八</w:t>
            </w:r>
            <w:r w:rsidRPr="00EB5E1D">
              <w:rPr>
                <w:rFonts w:hint="eastAsia"/>
              </w:rPr>
              <w:t>屆</w:t>
            </w:r>
          </w:p>
        </w:tc>
        <w:tc>
          <w:tcPr>
            <w:tcW w:w="1538" w:type="dxa"/>
          </w:tcPr>
          <w:p w:rsidR="00BC14E3" w:rsidRDefault="00BC14E3" w:rsidP="00AA2655">
            <w:r>
              <w:rPr>
                <w:rFonts w:hint="eastAsia"/>
              </w:rPr>
              <w:t>2015</w:t>
            </w:r>
          </w:p>
        </w:tc>
        <w:tc>
          <w:tcPr>
            <w:tcW w:w="1538" w:type="dxa"/>
          </w:tcPr>
          <w:p w:rsidR="00BC14E3" w:rsidRDefault="00BC14E3" w:rsidP="00AA2655">
            <w:r w:rsidRPr="00D609AE">
              <w:rPr>
                <w:rFonts w:hint="eastAsia"/>
              </w:rPr>
              <w:t>3</w:t>
            </w:r>
            <w:r w:rsidRPr="00D609AE">
              <w:rPr>
                <w:rFonts w:hint="eastAsia"/>
              </w:rPr>
              <w:t>月</w:t>
            </w:r>
            <w:r>
              <w:rPr>
                <w:rFonts w:hint="eastAsia"/>
              </w:rPr>
              <w:t>15</w:t>
            </w:r>
            <w:r w:rsidRPr="00D609AE">
              <w:rPr>
                <w:rFonts w:hint="eastAsia"/>
              </w:rPr>
              <w:t>日</w:t>
            </w:r>
          </w:p>
        </w:tc>
      </w:tr>
      <w:tr w:rsidR="00BC14E3" w:rsidTr="00AA2655">
        <w:tc>
          <w:tcPr>
            <w:tcW w:w="1537" w:type="dxa"/>
          </w:tcPr>
          <w:p w:rsidR="00BC14E3" w:rsidRDefault="00BC14E3" w:rsidP="00AA2655">
            <w:r w:rsidRPr="00837AB5">
              <w:rPr>
                <w:rFonts w:hint="eastAsia"/>
              </w:rPr>
              <w:t>第</w:t>
            </w:r>
            <w:r>
              <w:rPr>
                <w:rFonts w:hint="eastAsia"/>
              </w:rPr>
              <w:t>九</w:t>
            </w:r>
            <w:r w:rsidRPr="00837AB5">
              <w:rPr>
                <w:rFonts w:hint="eastAsia"/>
              </w:rPr>
              <w:t>屆</w:t>
            </w:r>
          </w:p>
        </w:tc>
        <w:tc>
          <w:tcPr>
            <w:tcW w:w="1537" w:type="dxa"/>
          </w:tcPr>
          <w:p w:rsidR="00BC14E3" w:rsidRDefault="00BC14E3" w:rsidP="00AA2655">
            <w:r>
              <w:rPr>
                <w:rFonts w:hint="eastAsia"/>
              </w:rPr>
              <w:t>2006</w:t>
            </w:r>
          </w:p>
        </w:tc>
        <w:tc>
          <w:tcPr>
            <w:tcW w:w="1537" w:type="dxa"/>
          </w:tcPr>
          <w:p w:rsidR="00BC14E3" w:rsidRPr="00817196" w:rsidRDefault="00BC14E3" w:rsidP="00AA2655">
            <w:pPr>
              <w:rPr>
                <w:highlight w:val="yellow"/>
              </w:rPr>
            </w:pPr>
            <w:r w:rsidRPr="00817196">
              <w:rPr>
                <w:rFonts w:hint="eastAsia"/>
                <w:highlight w:val="yellow"/>
              </w:rPr>
              <w:t>3</w:t>
            </w:r>
            <w:r w:rsidRPr="00817196">
              <w:rPr>
                <w:rFonts w:hint="eastAsia"/>
                <w:highlight w:val="yellow"/>
              </w:rPr>
              <w:t>月日</w:t>
            </w:r>
          </w:p>
        </w:tc>
        <w:tc>
          <w:tcPr>
            <w:tcW w:w="1538" w:type="dxa"/>
          </w:tcPr>
          <w:p w:rsidR="00BC14E3" w:rsidRDefault="00BC14E3" w:rsidP="00AA2655"/>
        </w:tc>
        <w:tc>
          <w:tcPr>
            <w:tcW w:w="1538" w:type="dxa"/>
          </w:tcPr>
          <w:p w:rsidR="00BC14E3" w:rsidRDefault="00BC14E3" w:rsidP="00AA2655">
            <w:r w:rsidRPr="00EB5E1D">
              <w:rPr>
                <w:rFonts w:hint="eastAsia"/>
              </w:rPr>
              <w:t>第</w:t>
            </w:r>
            <w:r>
              <w:rPr>
                <w:rFonts w:hint="eastAsia"/>
              </w:rPr>
              <w:t>十九</w:t>
            </w:r>
            <w:r w:rsidRPr="00EB5E1D">
              <w:rPr>
                <w:rFonts w:hint="eastAsia"/>
              </w:rPr>
              <w:t>屆</w:t>
            </w:r>
          </w:p>
        </w:tc>
        <w:tc>
          <w:tcPr>
            <w:tcW w:w="1538" w:type="dxa"/>
          </w:tcPr>
          <w:p w:rsidR="00BC14E3" w:rsidRDefault="00BC14E3" w:rsidP="00AA2655">
            <w:r>
              <w:rPr>
                <w:rFonts w:hint="eastAsia"/>
              </w:rPr>
              <w:t>2016</w:t>
            </w:r>
          </w:p>
        </w:tc>
        <w:tc>
          <w:tcPr>
            <w:tcW w:w="1538" w:type="dxa"/>
          </w:tcPr>
          <w:p w:rsidR="00BC14E3" w:rsidRDefault="00BC14E3" w:rsidP="00AA2655">
            <w:r w:rsidRPr="00D609AE">
              <w:rPr>
                <w:rFonts w:hint="eastAsia"/>
              </w:rPr>
              <w:t>3</w:t>
            </w:r>
            <w:r w:rsidRPr="00D609AE">
              <w:rPr>
                <w:rFonts w:hint="eastAsia"/>
              </w:rPr>
              <w:t>月</w:t>
            </w:r>
            <w:r>
              <w:rPr>
                <w:rFonts w:hint="eastAsia"/>
              </w:rPr>
              <w:t>20</w:t>
            </w:r>
            <w:r w:rsidRPr="00D609AE">
              <w:rPr>
                <w:rFonts w:hint="eastAsia"/>
              </w:rPr>
              <w:t>日</w:t>
            </w:r>
          </w:p>
        </w:tc>
      </w:tr>
      <w:tr w:rsidR="00BC14E3" w:rsidTr="00AA2655">
        <w:tc>
          <w:tcPr>
            <w:tcW w:w="1537" w:type="dxa"/>
          </w:tcPr>
          <w:p w:rsidR="00BC14E3" w:rsidRDefault="00BC14E3" w:rsidP="00AA2655">
            <w:r w:rsidRPr="00837AB5">
              <w:rPr>
                <w:rFonts w:hint="eastAsia"/>
              </w:rPr>
              <w:t>第</w:t>
            </w:r>
            <w:r>
              <w:rPr>
                <w:rFonts w:hint="eastAsia"/>
              </w:rPr>
              <w:t>十</w:t>
            </w:r>
            <w:r w:rsidRPr="00837AB5">
              <w:rPr>
                <w:rFonts w:hint="eastAsia"/>
              </w:rPr>
              <w:t>屆</w:t>
            </w:r>
          </w:p>
        </w:tc>
        <w:tc>
          <w:tcPr>
            <w:tcW w:w="1537" w:type="dxa"/>
          </w:tcPr>
          <w:p w:rsidR="00BC14E3" w:rsidRDefault="00BC14E3" w:rsidP="00AA2655">
            <w:r>
              <w:rPr>
                <w:rFonts w:hint="eastAsia"/>
              </w:rPr>
              <w:t>2007</w:t>
            </w:r>
          </w:p>
        </w:tc>
        <w:tc>
          <w:tcPr>
            <w:tcW w:w="1537" w:type="dxa"/>
          </w:tcPr>
          <w:p w:rsidR="00BC14E3" w:rsidRPr="00817196" w:rsidRDefault="00BC14E3" w:rsidP="00AA2655">
            <w:pPr>
              <w:rPr>
                <w:highlight w:val="yellow"/>
              </w:rPr>
            </w:pPr>
            <w:r w:rsidRPr="00817196">
              <w:rPr>
                <w:rFonts w:hint="eastAsia"/>
                <w:highlight w:val="yellow"/>
              </w:rPr>
              <w:t>3</w:t>
            </w:r>
            <w:r w:rsidRPr="00817196">
              <w:rPr>
                <w:rFonts w:hint="eastAsia"/>
                <w:highlight w:val="yellow"/>
              </w:rPr>
              <w:t>月</w:t>
            </w:r>
            <w:r w:rsidRPr="00817196">
              <w:rPr>
                <w:rFonts w:hint="eastAsia"/>
                <w:highlight w:val="yellow"/>
              </w:rPr>
              <w:t>11</w:t>
            </w:r>
            <w:r w:rsidRPr="00817196">
              <w:rPr>
                <w:rFonts w:hint="eastAsia"/>
                <w:highlight w:val="yellow"/>
              </w:rPr>
              <w:t>日</w:t>
            </w:r>
          </w:p>
        </w:tc>
        <w:tc>
          <w:tcPr>
            <w:tcW w:w="1538" w:type="dxa"/>
          </w:tcPr>
          <w:p w:rsidR="00BC14E3" w:rsidRDefault="00BC14E3" w:rsidP="00AA2655"/>
        </w:tc>
        <w:tc>
          <w:tcPr>
            <w:tcW w:w="1538" w:type="dxa"/>
          </w:tcPr>
          <w:p w:rsidR="00BC14E3" w:rsidRDefault="00BC14E3" w:rsidP="00AA2655">
            <w:r w:rsidRPr="00EB5E1D">
              <w:rPr>
                <w:rFonts w:hint="eastAsia"/>
              </w:rPr>
              <w:t>第</w:t>
            </w:r>
            <w:r>
              <w:rPr>
                <w:rFonts w:hint="eastAsia"/>
              </w:rPr>
              <w:t>二十</w:t>
            </w:r>
            <w:r w:rsidRPr="00EB5E1D">
              <w:rPr>
                <w:rFonts w:hint="eastAsia"/>
              </w:rPr>
              <w:t>屆</w:t>
            </w:r>
          </w:p>
        </w:tc>
        <w:tc>
          <w:tcPr>
            <w:tcW w:w="1538" w:type="dxa"/>
          </w:tcPr>
          <w:p w:rsidR="00BC14E3" w:rsidRDefault="00BC14E3" w:rsidP="00AA2655">
            <w:r>
              <w:rPr>
                <w:rFonts w:hint="eastAsia"/>
              </w:rPr>
              <w:t>2017</w:t>
            </w:r>
          </w:p>
        </w:tc>
        <w:tc>
          <w:tcPr>
            <w:tcW w:w="1538" w:type="dxa"/>
          </w:tcPr>
          <w:p w:rsidR="00BC14E3" w:rsidRDefault="00BC14E3" w:rsidP="00AA2655">
            <w:r w:rsidRPr="00D609AE">
              <w:rPr>
                <w:rFonts w:hint="eastAsia"/>
              </w:rPr>
              <w:t>3</w:t>
            </w:r>
            <w:r w:rsidRPr="00D609AE">
              <w:rPr>
                <w:rFonts w:hint="eastAsia"/>
              </w:rPr>
              <w:t>月</w:t>
            </w:r>
            <w:r>
              <w:rPr>
                <w:rFonts w:hint="eastAsia"/>
              </w:rPr>
              <w:t>19</w:t>
            </w:r>
            <w:r w:rsidRPr="00D609AE">
              <w:rPr>
                <w:rFonts w:hint="eastAsia"/>
              </w:rPr>
              <w:t>日</w:t>
            </w:r>
          </w:p>
        </w:tc>
      </w:tr>
    </w:tbl>
    <w:p w:rsidR="00BC14E3" w:rsidRDefault="00BC14E3" w:rsidP="00BC14E3">
      <w:r w:rsidRPr="00F03322">
        <w:rPr>
          <w:rFonts w:hint="eastAsia"/>
          <w:highlight w:val="yellow"/>
        </w:rPr>
        <w:t>其中有一年應該昰在四</w:t>
      </w:r>
      <w:r>
        <w:rPr>
          <w:rFonts w:hint="eastAsia"/>
          <w:highlight w:val="yellow"/>
        </w:rPr>
        <w:t>月份</w:t>
      </w:r>
      <w:r w:rsidRPr="00F03322">
        <w:rPr>
          <w:rFonts w:hint="eastAsia"/>
          <w:highlight w:val="yellow"/>
        </w:rPr>
        <w:t>舉行的</w:t>
      </w:r>
    </w:p>
    <w:p w:rsidR="00BC14E3" w:rsidRDefault="00BC14E3">
      <w:pPr>
        <w:widowControl/>
        <w:rPr>
          <w:highlight w:val="yellow"/>
        </w:rPr>
      </w:pPr>
      <w:r>
        <w:rPr>
          <w:highlight w:val="yellow"/>
        </w:rPr>
        <w:br w:type="page"/>
      </w:r>
    </w:p>
    <w:p w:rsidR="00BC14E3" w:rsidRPr="006331DF" w:rsidRDefault="0061628C" w:rsidP="00BC14E3">
      <w:pPr>
        <w:widowControl/>
        <w:snapToGrid w:val="0"/>
        <w:rPr>
          <w:sz w:val="48"/>
          <w:szCs w:val="48"/>
          <w:lang w:eastAsia="zh-HK"/>
        </w:rPr>
      </w:pPr>
      <w:r>
        <w:rPr>
          <w:rFonts w:hint="eastAsia"/>
          <w:sz w:val="144"/>
          <w:szCs w:val="144"/>
          <w:lang w:eastAsia="zh-HK"/>
        </w:rPr>
        <w:lastRenderedPageBreak/>
        <w:t>乾</w:t>
      </w:r>
      <w:r w:rsidR="00BC14E3">
        <w:rPr>
          <w:sz w:val="200"/>
          <w:szCs w:val="200"/>
          <w:lang w:eastAsia="zh-HK"/>
        </w:rPr>
        <w:tab/>
      </w:r>
      <w:r w:rsidR="00BC14E3" w:rsidRPr="00BC14E3">
        <w:rPr>
          <w:rFonts w:hint="eastAsia"/>
          <w:sz w:val="48"/>
          <w:szCs w:val="48"/>
          <w:lang w:eastAsia="zh-HK"/>
        </w:rPr>
        <w:t>純陽剛正　萬物始生</w:t>
      </w:r>
    </w:p>
    <w:p w:rsidR="00BC14E3" w:rsidRDefault="00BC14E3" w:rsidP="00BC14E3">
      <w:pPr>
        <w:widowControl/>
        <w:rPr>
          <w:lang w:eastAsia="zh-HK"/>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1971"/>
        <w:gridCol w:w="1971"/>
        <w:gridCol w:w="1971"/>
        <w:gridCol w:w="1971"/>
      </w:tblGrid>
      <w:tr w:rsidR="00BC14E3" w:rsidTr="00BC14E3">
        <w:tc>
          <w:tcPr>
            <w:tcW w:w="1970"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r>
      <w:tr w:rsidR="00BC14E3" w:rsidTr="00AA2655">
        <w:tc>
          <w:tcPr>
            <w:tcW w:w="1970"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r>
      <w:tr w:rsidR="00BC14E3" w:rsidTr="00BC14E3">
        <w:tc>
          <w:tcPr>
            <w:tcW w:w="1970"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r>
      <w:tr w:rsidR="00BC14E3" w:rsidTr="00AA2655">
        <w:tc>
          <w:tcPr>
            <w:tcW w:w="1970"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r>
      <w:tr w:rsidR="00BC14E3" w:rsidTr="00BC14E3">
        <w:tc>
          <w:tcPr>
            <w:tcW w:w="1970"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r>
      <w:tr w:rsidR="00BC14E3" w:rsidTr="00AA2655">
        <w:tc>
          <w:tcPr>
            <w:tcW w:w="1970"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r>
      <w:tr w:rsidR="00BC14E3" w:rsidTr="00AA2655">
        <w:tc>
          <w:tcPr>
            <w:tcW w:w="1970"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r>
      <w:tr w:rsidR="00BC14E3" w:rsidTr="00AA2655">
        <w:tc>
          <w:tcPr>
            <w:tcW w:w="1970"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r>
      <w:tr w:rsidR="00BC14E3" w:rsidTr="00BC14E3">
        <w:tc>
          <w:tcPr>
            <w:tcW w:w="1970"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r>
      <w:tr w:rsidR="00BC14E3" w:rsidTr="00AA2655">
        <w:tc>
          <w:tcPr>
            <w:tcW w:w="1970"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c>
          <w:tcPr>
            <w:tcW w:w="1971" w:type="dxa"/>
          </w:tcPr>
          <w:p w:rsidR="00BC14E3" w:rsidRDefault="00BC14E3" w:rsidP="00AA2655">
            <w:pPr>
              <w:widowControl/>
              <w:spacing w:line="720" w:lineRule="auto"/>
              <w:rPr>
                <w:lang w:eastAsia="zh-HK"/>
              </w:rPr>
            </w:pPr>
          </w:p>
        </w:tc>
      </w:tr>
      <w:tr w:rsidR="00BC14E3" w:rsidTr="00BC14E3">
        <w:tc>
          <w:tcPr>
            <w:tcW w:w="1970"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c>
          <w:tcPr>
            <w:tcW w:w="1971" w:type="dxa"/>
            <w:shd w:val="clear" w:color="auto" w:fill="D9D9D9" w:themeFill="background1" w:themeFillShade="D9"/>
          </w:tcPr>
          <w:p w:rsidR="00BC14E3" w:rsidRDefault="00BC14E3" w:rsidP="00AA2655">
            <w:pPr>
              <w:widowControl/>
              <w:spacing w:line="720" w:lineRule="auto"/>
              <w:rPr>
                <w:lang w:eastAsia="zh-HK"/>
              </w:rPr>
            </w:pPr>
          </w:p>
        </w:tc>
      </w:tr>
    </w:tbl>
    <w:p w:rsidR="00DF02A4" w:rsidRDefault="00497867">
      <w:pPr>
        <w:snapToGrid w:val="0"/>
        <w:jc w:val="center"/>
        <w:rPr>
          <w:b/>
          <w:color w:val="FFFF00"/>
          <w:sz w:val="260"/>
          <w:szCs w:val="300"/>
          <w:lang w:eastAsia="zh-HK"/>
        </w:rPr>
      </w:pPr>
      <w:r>
        <w:rPr>
          <w:b/>
          <w:noProof/>
          <w:color w:val="FFFF00"/>
          <w:sz w:val="260"/>
          <w:szCs w:val="300"/>
        </w:rPr>
        <w:lastRenderedPageBreak/>
        <w:drawing>
          <wp:anchor distT="0" distB="0" distL="114300" distR="114300" simplePos="0" relativeHeight="251649024" behindDoc="1" locked="0" layoutInCell="1" allowOverlap="1">
            <wp:simplePos x="0" y="0"/>
            <wp:positionH relativeFrom="column">
              <wp:align>center</wp:align>
            </wp:positionH>
            <wp:positionV relativeFrom="paragraph">
              <wp:posOffset>-1123315</wp:posOffset>
            </wp:positionV>
            <wp:extent cx="7585075" cy="11376025"/>
            <wp:effectExtent l="0" t="0" r="0" b="0"/>
            <wp:wrapNone/>
            <wp:docPr id="298" name="圖片 298" descr="C:\Users\admin\Desktop\20170120 HKIR 7-8\7\EDITED\5D3_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圖片 298" descr="C:\Users\admin\Desktop\20170120 HKIR 7-8\7\EDITED\5D3_2045.jpg"/>
                    <pic:cNvPicPr>
                      <a:picLocks noChangeAspect="1" noChangeArrowheads="1"/>
                    </pic:cNvPicPr>
                  </pic:nvPicPr>
                  <pic:blipFill>
                    <a:blip r:embed="rId95" cstate="print"/>
                    <a:srcRect/>
                    <a:stretch>
                      <a:fillRect/>
                    </a:stretch>
                  </pic:blipFill>
                  <pic:spPr>
                    <a:xfrm>
                      <a:off x="0" y="0"/>
                      <a:ext cx="7585200" cy="11376000"/>
                    </a:xfrm>
                    <a:prstGeom prst="rect">
                      <a:avLst/>
                    </a:prstGeom>
                    <a:noFill/>
                    <a:ln>
                      <a:noFill/>
                    </a:ln>
                  </pic:spPr>
                </pic:pic>
              </a:graphicData>
            </a:graphic>
          </wp:anchor>
        </w:drawing>
      </w:r>
      <w:r>
        <w:rPr>
          <w:rFonts w:hint="eastAsia"/>
          <w:b/>
          <w:color w:val="FFFF00"/>
          <w:sz w:val="260"/>
          <w:szCs w:val="300"/>
          <w:lang w:eastAsia="zh-HK"/>
        </w:rPr>
        <w:t>成長篇</w:t>
      </w:r>
    </w:p>
    <w:p w:rsidR="00DF02A4" w:rsidRDefault="00497867">
      <w:pPr>
        <w:widowControl/>
        <w:rPr>
          <w:lang w:eastAsia="zh-HK"/>
        </w:rPr>
      </w:pPr>
      <w:r>
        <w:rPr>
          <w:lang w:eastAsia="zh-HK"/>
        </w:rPr>
        <w:br w:type="page"/>
      </w:r>
    </w:p>
    <w:p w:rsidR="00DF02A4" w:rsidRDefault="00497867">
      <w:pPr>
        <w:widowControl/>
        <w:jc w:val="center"/>
        <w:rPr>
          <w:sz w:val="48"/>
          <w:szCs w:val="48"/>
          <w:lang w:eastAsia="zh-HK"/>
        </w:rPr>
      </w:pPr>
      <w:r>
        <w:rPr>
          <w:rFonts w:hint="eastAsia"/>
          <w:sz w:val="48"/>
          <w:szCs w:val="48"/>
          <w:lang w:eastAsia="zh-HK"/>
        </w:rPr>
        <w:lastRenderedPageBreak/>
        <w:t>細說當年</w:t>
      </w:r>
    </w:p>
    <w:p w:rsidR="00DF02A4" w:rsidRDefault="00DF02A4">
      <w:pPr>
        <w:widowControl/>
        <w:rPr>
          <w:szCs w:val="24"/>
          <w:lang w:eastAsia="zh-HK"/>
        </w:rPr>
      </w:pPr>
    </w:p>
    <w:p w:rsidR="00896190" w:rsidRDefault="00896190" w:rsidP="00896190">
      <w:r>
        <w:rPr>
          <w:rFonts w:hint="eastAsia"/>
        </w:rPr>
        <w:t>港島童軍毅行（以下簡稱毅行）</w:t>
      </w:r>
      <w:del w:id="547" w:author="Au-Lo Office" w:date="2017-09-09T04:08:00Z">
        <w:r w:rsidDel="00A023AA">
          <w:rPr>
            <w:rFonts w:hint="eastAsia"/>
          </w:rPr>
          <w:delText>是</w:delText>
        </w:r>
      </w:del>
      <w:r>
        <w:rPr>
          <w:rFonts w:hint="eastAsia"/>
        </w:rPr>
        <w:t>以港島徑為賽道，而龍脊正是港島徑的地標</w:t>
      </w:r>
      <w:del w:id="548" w:author="Au-Lo Office" w:date="2017-09-09T04:08:00Z">
        <w:r w:rsidDel="00A023AA">
          <w:rPr>
            <w:rFonts w:hint="eastAsia"/>
          </w:rPr>
          <w:delText>，</w:delText>
        </w:r>
      </w:del>
      <w:ins w:id="549" w:author="Au-Lo Office" w:date="2017-09-09T04:08:00Z">
        <w:r w:rsidR="00A023AA">
          <w:rPr>
            <w:rFonts w:hint="eastAsia"/>
          </w:rPr>
          <w:t>。</w:t>
        </w:r>
      </w:ins>
      <w:r>
        <w:rPr>
          <w:rFonts w:hint="eastAsia"/>
          <w:lang w:eastAsia="zh-HK"/>
        </w:rPr>
        <w:t>「龍」正好標誌著毅行的萌起與發展的不同階段。</w:t>
      </w:r>
      <w:r>
        <w:rPr>
          <w:rFonts w:hint="eastAsia"/>
        </w:rPr>
        <w:t>今年</w:t>
      </w:r>
      <w:del w:id="550" w:author="Au-Lo Office" w:date="2017-09-09T04:08:00Z">
        <w:r w:rsidDel="00A023AA">
          <w:rPr>
            <w:rFonts w:hint="eastAsia"/>
          </w:rPr>
          <w:delText>港島童軍</w:delText>
        </w:r>
      </w:del>
      <w:r>
        <w:rPr>
          <w:rFonts w:hint="eastAsia"/>
        </w:rPr>
        <w:t>毅行</w:t>
      </w:r>
      <w:ins w:id="551" w:author="Au-Lo Office" w:date="2017-09-09T04:08:00Z">
        <w:r w:rsidR="00A023AA">
          <w:rPr>
            <w:rFonts w:hint="eastAsia"/>
          </w:rPr>
          <w:t>已</w:t>
        </w:r>
      </w:ins>
      <w:del w:id="552" w:author="Au-Lo Office" w:date="2017-09-09T04:08:00Z">
        <w:r w:rsidDel="00A023AA">
          <w:rPr>
            <w:rFonts w:hint="eastAsia"/>
          </w:rPr>
          <w:delText>己踏入第</w:delText>
        </w:r>
      </w:del>
      <w:ins w:id="553" w:author="Au-Lo Office" w:date="2017-09-09T04:08:00Z">
        <w:r w:rsidR="00A023AA">
          <w:rPr>
            <w:rFonts w:hint="eastAsia"/>
          </w:rPr>
          <w:t>走過</w:t>
        </w:r>
      </w:ins>
      <w:r>
        <w:rPr>
          <w:rFonts w:hint="eastAsia"/>
        </w:rPr>
        <w:t>二十個年頭，一個活動能夠連續舉辦二十次，說來不易。二十年</w:t>
      </w:r>
      <w:del w:id="554" w:author="Au-Lo Office" w:date="2017-09-09T04:09:00Z">
        <w:r w:rsidDel="00A023AA">
          <w:rPr>
            <w:rFonts w:hint="eastAsia"/>
          </w:rPr>
          <w:delText>過去，</w:delText>
        </w:r>
      </w:del>
      <w:r>
        <w:rPr>
          <w:rFonts w:hint="eastAsia"/>
        </w:rPr>
        <w:t>雖然不算是很長的日子，但是</w:t>
      </w:r>
      <w:del w:id="555" w:author="Au-Lo Office" w:date="2017-09-09T04:11:00Z">
        <w:r w:rsidDel="00396128">
          <w:rPr>
            <w:rFonts w:hint="eastAsia"/>
          </w:rPr>
          <w:delText>對於</w:delText>
        </w:r>
      </w:del>
      <w:r>
        <w:rPr>
          <w:rFonts w:hint="eastAsia"/>
        </w:rPr>
        <w:t>當初</w:t>
      </w:r>
      <w:del w:id="556" w:author="Au-Lo Office" w:date="2017-09-09T04:11:00Z">
        <w:r w:rsidDel="00396128">
          <w:rPr>
            <w:rFonts w:hint="eastAsia"/>
          </w:rPr>
          <w:delText>作仍是表少年</w:delText>
        </w:r>
      </w:del>
      <w:r>
        <w:rPr>
          <w:rFonts w:hint="eastAsia"/>
        </w:rPr>
        <w:t>參賽的童軍</w:t>
      </w:r>
      <w:del w:id="557" w:author="Au-Lo Office" w:date="2017-09-09T04:11:00Z">
        <w:r w:rsidDel="00396128">
          <w:rPr>
            <w:rFonts w:hint="eastAsia"/>
          </w:rPr>
          <w:delText>來說</w:delText>
        </w:r>
      </w:del>
      <w:r>
        <w:rPr>
          <w:rFonts w:hint="eastAsia"/>
        </w:rPr>
        <w:t>，如今已長大成人，也可能當</w:t>
      </w:r>
      <w:del w:id="558" w:author="Au-Lo Office" w:date="2017-09-09T04:12:00Z">
        <w:r w:rsidDel="00396128">
          <w:rPr>
            <w:rFonts w:hint="eastAsia"/>
          </w:rPr>
          <w:delText>了</w:delText>
        </w:r>
      </w:del>
      <w:r>
        <w:rPr>
          <w:rFonts w:hint="eastAsia"/>
        </w:rPr>
        <w:t>領袖</w:t>
      </w:r>
      <w:ins w:id="559" w:author="Au-Lo Office" w:date="2017-09-09T04:12:00Z">
        <w:r w:rsidR="00396128">
          <w:rPr>
            <w:rFonts w:hint="eastAsia"/>
          </w:rPr>
          <w:t>了</w:t>
        </w:r>
      </w:ins>
      <w:r>
        <w:rPr>
          <w:rFonts w:hint="eastAsia"/>
        </w:rPr>
        <w:t>。當中的</w:t>
      </w:r>
      <w:ins w:id="560" w:author="Au-Lo Office" w:date="2017-09-09T04:12:00Z">
        <w:r w:rsidR="00396128">
          <w:rPr>
            <w:rFonts w:hint="eastAsia"/>
          </w:rPr>
          <w:t>奮</w:t>
        </w:r>
      </w:ins>
      <w:del w:id="561" w:author="Au-Lo Office" w:date="2017-09-09T04:12:00Z">
        <w:r w:rsidDel="00396128">
          <w:rPr>
            <w:rFonts w:ascii="新細明體-ExtB" w:eastAsia="新細明體-ExtB" w:hAnsi="新細明體-ExtB" w:cs="新細明體-ExtB" w:hint="eastAsia"/>
          </w:rPr>
          <w:delText>𡚒</w:delText>
        </w:r>
      </w:del>
      <w:r>
        <w:rPr>
          <w:rFonts w:hint="eastAsia"/>
        </w:rPr>
        <w:t>鬥歷程實在</w:t>
      </w:r>
      <w:ins w:id="562" w:author="PY" w:date="2017-09-11T01:56:00Z">
        <w:r w:rsidR="00BD6029">
          <w:rPr>
            <w:rFonts w:hint="eastAsia"/>
          </w:rPr>
          <w:t>值得</w:t>
        </w:r>
      </w:ins>
      <w:del w:id="563" w:author="PY" w:date="2017-09-11T01:56:00Z">
        <w:r w:rsidDel="00BD6029">
          <w:rPr>
            <w:rFonts w:hint="eastAsia"/>
          </w:rPr>
          <w:delText>是可以</w:delText>
        </w:r>
      </w:del>
      <w:r>
        <w:rPr>
          <w:rFonts w:hint="eastAsia"/>
        </w:rPr>
        <w:t>讓人娓娓道來，借古</w:t>
      </w:r>
      <w:del w:id="564" w:author="PY" w:date="2017-09-11T01:56:00Z">
        <w:r w:rsidDel="00BD6029">
          <w:rPr>
            <w:rFonts w:hint="eastAsia"/>
          </w:rPr>
          <w:delText>監</w:delText>
        </w:r>
      </w:del>
      <w:proofErr w:type="gramStart"/>
      <w:ins w:id="565" w:author="PY" w:date="2017-09-11T01:56:00Z">
        <w:r w:rsidR="00BD6029">
          <w:rPr>
            <w:rFonts w:hint="eastAsia"/>
          </w:rPr>
          <w:t>鑑</w:t>
        </w:r>
      </w:ins>
      <w:proofErr w:type="gramEnd"/>
      <w:r>
        <w:rPr>
          <w:rFonts w:hint="eastAsia"/>
        </w:rPr>
        <w:t>今。現在就讓我們一同重溫一下在過去二十年</w:t>
      </w:r>
      <w:proofErr w:type="gramStart"/>
      <w:r>
        <w:rPr>
          <w:rFonts w:hint="eastAsia"/>
        </w:rPr>
        <w:t>來毅行</w:t>
      </w:r>
      <w:proofErr w:type="gramEnd"/>
      <w:r>
        <w:rPr>
          <w:rFonts w:hint="eastAsia"/>
        </w:rPr>
        <w:t>的發展</w:t>
      </w:r>
      <w:del w:id="566" w:author="PY" w:date="2017-09-11T01:57:00Z">
        <w:r w:rsidDel="00BD6029">
          <w:rPr>
            <w:rFonts w:hint="eastAsia"/>
          </w:rPr>
          <w:delText>史</w:delText>
        </w:r>
      </w:del>
      <w:r>
        <w:rPr>
          <w:rFonts w:hint="eastAsia"/>
        </w:rPr>
        <w:t>。</w:t>
      </w:r>
    </w:p>
    <w:p w:rsidR="00896190" w:rsidRPr="00BD6029" w:rsidRDefault="00896190" w:rsidP="00896190"/>
    <w:p w:rsidR="00896190" w:rsidRPr="00F57F4E" w:rsidRDefault="00896190" w:rsidP="00896190">
      <w:pPr>
        <w:rPr>
          <w:bdr w:val="single" w:sz="4" w:space="0" w:color="auto"/>
        </w:rPr>
      </w:pPr>
      <w:r w:rsidRPr="00F57F4E">
        <w:rPr>
          <w:rFonts w:hint="eastAsia"/>
          <w:bdr w:val="single" w:sz="4" w:space="0" w:color="auto"/>
        </w:rPr>
        <w:t>元亨利貞</w:t>
      </w:r>
    </w:p>
    <w:p w:rsidR="00896190" w:rsidRDefault="00896190" w:rsidP="00896190"/>
    <w:p w:rsidR="00896190" w:rsidRDefault="00896190" w:rsidP="00896190">
      <w:r>
        <w:rPr>
          <w:rFonts w:hint="eastAsia"/>
        </w:rPr>
        <w:t>港島童軍毅行自</w:t>
      </w:r>
      <w:r>
        <w:rPr>
          <w:rFonts w:hint="eastAsia"/>
        </w:rPr>
        <w:t>1998</w:t>
      </w:r>
      <w:r>
        <w:rPr>
          <w:rFonts w:hint="eastAsia"/>
        </w:rPr>
        <w:t>年開始至今，多達</w:t>
      </w:r>
      <w:r>
        <w:rPr>
          <w:rFonts w:hint="eastAsia"/>
        </w:rPr>
        <w:t>27800</w:t>
      </w:r>
      <w:r>
        <w:rPr>
          <w:rFonts w:hint="eastAsia"/>
        </w:rPr>
        <w:t>人次參與。當中有不少是幼童軍、童軍和深資童軍。短短的二十年間，由第一</w:t>
      </w:r>
      <w:proofErr w:type="gramStart"/>
      <w:r>
        <w:rPr>
          <w:rFonts w:hint="eastAsia"/>
        </w:rPr>
        <w:t>屆的毅行</w:t>
      </w:r>
      <w:proofErr w:type="gramEnd"/>
      <w:r>
        <w:rPr>
          <w:rFonts w:hint="eastAsia"/>
        </w:rPr>
        <w:t>只有</w:t>
      </w:r>
      <w:r>
        <w:rPr>
          <w:rFonts w:hint="eastAsia"/>
        </w:rPr>
        <w:t>128</w:t>
      </w:r>
      <w:r>
        <w:rPr>
          <w:rFonts w:hint="eastAsia"/>
        </w:rPr>
        <w:t>人參加，發展成現今每年超過</w:t>
      </w:r>
      <w:r>
        <w:rPr>
          <w:rFonts w:hint="eastAsia"/>
        </w:rPr>
        <w:t>1500</w:t>
      </w:r>
      <w:r>
        <w:rPr>
          <w:rFonts w:hint="eastAsia"/>
        </w:rPr>
        <w:t>人的參加紀錄，當中的發展歷程</w:t>
      </w:r>
      <w:ins w:id="567" w:author="PY" w:date="2017-09-11T01:57:00Z">
        <w:r w:rsidR="00BD6029">
          <w:rPr>
            <w:rFonts w:hint="eastAsia"/>
          </w:rPr>
          <w:t>包含</w:t>
        </w:r>
      </w:ins>
      <w:del w:id="568" w:author="PY" w:date="2017-09-11T01:57:00Z">
        <w:r w:rsidDel="00BD6029">
          <w:rPr>
            <w:rFonts w:hint="eastAsia"/>
          </w:rPr>
          <w:delText>、</w:delText>
        </w:r>
      </w:del>
      <w:r>
        <w:rPr>
          <w:rFonts w:hint="eastAsia"/>
        </w:rPr>
        <w:t>港島地域眾人的集體智慧、各工作人員的艱辛努力、各社會賢達的鼎力支持，</w:t>
      </w:r>
      <w:ins w:id="569" w:author="PY" w:date="2017-09-11T01:57:00Z">
        <w:r w:rsidR="00BD6029">
          <w:rPr>
            <w:rFonts w:hint="eastAsia"/>
          </w:rPr>
          <w:t>缺一則不可</w:t>
        </w:r>
      </w:ins>
      <w:del w:id="570" w:author="PY" w:date="2017-09-11T01:57:00Z">
        <w:r w:rsidDel="00BD6029">
          <w:rPr>
            <w:rFonts w:hint="eastAsia"/>
          </w:rPr>
          <w:delText>才</w:delText>
        </w:r>
      </w:del>
      <w:r>
        <w:rPr>
          <w:rFonts w:hint="eastAsia"/>
        </w:rPr>
        <w:t>能有今天的</w:t>
      </w:r>
      <w:del w:id="571" w:author="PY" w:date="2017-09-11T01:57:00Z">
        <w:r w:rsidDel="00BD6029">
          <w:rPr>
            <w:rFonts w:hint="eastAsia"/>
          </w:rPr>
          <w:delText>努力</w:delText>
        </w:r>
      </w:del>
      <w:r>
        <w:rPr>
          <w:rFonts w:hint="eastAsia"/>
        </w:rPr>
        <w:t>成果。今天</w:t>
      </w:r>
      <w:proofErr w:type="gramStart"/>
      <w:r>
        <w:rPr>
          <w:rFonts w:hint="eastAsia"/>
        </w:rPr>
        <w:t>的毅行無論</w:t>
      </w:r>
      <w:proofErr w:type="gramEnd"/>
      <w:r>
        <w:rPr>
          <w:rFonts w:hint="eastAsia"/>
        </w:rPr>
        <w:t>在參加人數</w:t>
      </w:r>
      <w:del w:id="572" w:author="PY" w:date="2017-09-11T01:57:00Z">
        <w:r w:rsidDel="00BD6029">
          <w:rPr>
            <w:rFonts w:hint="eastAsia"/>
          </w:rPr>
          <w:delText>／</w:delText>
        </w:r>
      </w:del>
      <w:ins w:id="573" w:author="PY" w:date="2017-09-11T01:57:00Z">
        <w:r w:rsidR="00BD6029">
          <w:rPr>
            <w:rFonts w:hint="eastAsia"/>
          </w:rPr>
          <w:t>或</w:t>
        </w:r>
      </w:ins>
      <w:r>
        <w:rPr>
          <w:rFonts w:hint="eastAsia"/>
        </w:rPr>
        <w:t>隊伍</w:t>
      </w:r>
      <w:del w:id="574" w:author="PY" w:date="2017-09-11T01:57:00Z">
        <w:r w:rsidDel="00BD6029">
          <w:rPr>
            <w:rFonts w:hint="eastAsia"/>
          </w:rPr>
          <w:delText>上</w:delText>
        </w:r>
      </w:del>
      <w:r>
        <w:rPr>
          <w:rFonts w:hint="eastAsia"/>
        </w:rPr>
        <w:t>、賽事的種類、</w:t>
      </w:r>
      <w:ins w:id="575" w:author="PY" w:date="2017-09-11T01:58:00Z">
        <w:r w:rsidR="00BD6029">
          <w:rPr>
            <w:rFonts w:hint="eastAsia"/>
          </w:rPr>
          <w:t>活動的</w:t>
        </w:r>
      </w:ins>
      <w:r>
        <w:rPr>
          <w:rFonts w:hint="eastAsia"/>
        </w:rPr>
        <w:t>規模、</w:t>
      </w:r>
      <w:del w:id="576" w:author="PY" w:date="2017-09-11T01:58:00Z">
        <w:r w:rsidDel="00BD6029">
          <w:rPr>
            <w:rFonts w:hint="eastAsia"/>
          </w:rPr>
          <w:delText>精細的</w:delText>
        </w:r>
      </w:del>
      <w:ins w:id="577" w:author="PY" w:date="2017-09-11T01:58:00Z">
        <w:r w:rsidR="00BD6029">
          <w:rPr>
            <w:rFonts w:hint="eastAsia"/>
          </w:rPr>
          <w:t>組織</w:t>
        </w:r>
      </w:ins>
      <w:r>
        <w:rPr>
          <w:rFonts w:hint="eastAsia"/>
        </w:rPr>
        <w:t>分工、系統化</w:t>
      </w:r>
      <w:del w:id="578" w:author="PY" w:date="2017-09-11T01:58:00Z">
        <w:r w:rsidDel="00BD6029">
          <w:rPr>
            <w:rFonts w:hint="eastAsia"/>
          </w:rPr>
          <w:delText>的</w:delText>
        </w:r>
      </w:del>
      <w:r>
        <w:rPr>
          <w:rFonts w:hint="eastAsia"/>
        </w:rPr>
        <w:t>行政工作、報名安排、備受矚目的起步禮和頒獎禮、與社區的聯繫等，都是經過</w:t>
      </w:r>
      <w:ins w:id="579" w:author="PY" w:date="2017-09-11T01:58:00Z">
        <w:r w:rsidR="00BD6029">
          <w:rPr>
            <w:rFonts w:hint="eastAsia"/>
          </w:rPr>
          <w:t>二</w:t>
        </w:r>
      </w:ins>
      <w:r>
        <w:rPr>
          <w:rFonts w:hint="eastAsia"/>
        </w:rPr>
        <w:t>十</w:t>
      </w:r>
      <w:del w:id="580" w:author="PY" w:date="2017-09-11T01:58:00Z">
        <w:r w:rsidDel="00BD6029">
          <w:rPr>
            <w:rFonts w:hint="eastAsia"/>
          </w:rPr>
          <w:delText>多</w:delText>
        </w:r>
      </w:del>
      <w:proofErr w:type="gramStart"/>
      <w:r>
        <w:rPr>
          <w:rFonts w:hint="eastAsia"/>
        </w:rPr>
        <w:t>年來</w:t>
      </w:r>
      <w:proofErr w:type="gramEnd"/>
      <w:del w:id="581" w:author="PY" w:date="2017-09-11T02:00:00Z">
        <w:r w:rsidDel="00BD6029">
          <w:rPr>
            <w:rFonts w:hint="eastAsia"/>
          </w:rPr>
          <w:delText>所累積</w:delText>
        </w:r>
      </w:del>
      <w:del w:id="582" w:author="PY" w:date="2017-09-11T02:01:00Z">
        <w:r w:rsidDel="00BD6029">
          <w:rPr>
            <w:rFonts w:hint="eastAsia"/>
          </w:rPr>
          <w:delText>一點一滴的經驗、</w:delText>
        </w:r>
      </w:del>
      <w:del w:id="583" w:author="PY" w:date="2017-09-11T02:00:00Z">
        <w:r w:rsidDel="00BD6029">
          <w:rPr>
            <w:rFonts w:hint="eastAsia"/>
          </w:rPr>
          <w:delText>各</w:delText>
        </w:r>
      </w:del>
      <w:r>
        <w:rPr>
          <w:rFonts w:hint="eastAsia"/>
        </w:rPr>
        <w:t>工作人員不辭勞苦無私</w:t>
      </w:r>
      <w:del w:id="584" w:author="PY" w:date="2017-09-11T02:00:00Z">
        <w:r w:rsidDel="00BD6029">
          <w:rPr>
            <w:rFonts w:hint="eastAsia"/>
          </w:rPr>
          <w:delText>的貢獻等</w:delText>
        </w:r>
      </w:del>
      <w:ins w:id="585" w:author="PY" w:date="2017-09-11T02:00:00Z">
        <w:r w:rsidR="00BD6029">
          <w:rPr>
            <w:rFonts w:hint="eastAsia"/>
          </w:rPr>
          <w:t>付出</w:t>
        </w:r>
      </w:ins>
      <w:ins w:id="586" w:author="PY" w:date="2017-09-11T02:01:00Z">
        <w:r w:rsidR="00BD6029">
          <w:rPr>
            <w:rFonts w:hint="eastAsia"/>
          </w:rPr>
          <w:t>，</w:t>
        </w:r>
      </w:ins>
      <w:ins w:id="587" w:author="PY" w:date="2017-09-11T02:00:00Z">
        <w:r w:rsidR="00BD6029">
          <w:rPr>
            <w:rFonts w:hint="eastAsia"/>
          </w:rPr>
          <w:t>所累積</w:t>
        </w:r>
      </w:ins>
      <w:ins w:id="588" w:author="PY" w:date="2017-09-11T02:01:00Z">
        <w:r w:rsidR="00BD6029">
          <w:rPr>
            <w:rFonts w:hint="eastAsia"/>
          </w:rPr>
          <w:t>而成的經驗</w:t>
        </w:r>
      </w:ins>
      <w:r>
        <w:rPr>
          <w:rFonts w:hint="eastAsia"/>
        </w:rPr>
        <w:t>。時至今天，賽事已發展為</w:t>
      </w:r>
      <w:r>
        <w:rPr>
          <w:rFonts w:hint="eastAsia"/>
        </w:rPr>
        <w:t>9</w:t>
      </w:r>
      <w:r>
        <w:rPr>
          <w:rFonts w:hint="eastAsia"/>
        </w:rPr>
        <w:t>項</w:t>
      </w:r>
      <w:del w:id="589" w:author="PY" w:date="2017-09-11T02:01:00Z">
        <w:r w:rsidDel="00BD6029">
          <w:rPr>
            <w:rFonts w:hint="eastAsia"/>
          </w:rPr>
          <w:delText>、</w:delText>
        </w:r>
      </w:del>
      <w:ins w:id="590" w:author="PY" w:date="2017-09-11T02:01:00Z">
        <w:r w:rsidR="00BD6029">
          <w:rPr>
            <w:rFonts w:hint="eastAsia"/>
          </w:rPr>
          <w:t>，</w:t>
        </w:r>
      </w:ins>
      <w:r>
        <w:rPr>
          <w:rFonts w:hint="eastAsia"/>
        </w:rPr>
        <w:t>另有非比賽組</w:t>
      </w:r>
      <w:r>
        <w:rPr>
          <w:rFonts w:hint="eastAsia"/>
        </w:rPr>
        <w:t>3</w:t>
      </w:r>
      <w:r>
        <w:rPr>
          <w:rFonts w:hint="eastAsia"/>
        </w:rPr>
        <w:t>項；組識架構有兩大會議、共</w:t>
      </w:r>
      <w:r>
        <w:rPr>
          <w:rFonts w:hint="eastAsia"/>
        </w:rPr>
        <w:t>5</w:t>
      </w:r>
      <w:r>
        <w:rPr>
          <w:rFonts w:hint="eastAsia"/>
        </w:rPr>
        <w:t>大</w:t>
      </w:r>
      <w:del w:id="591" w:author="Au-Lo Office" w:date="2017-09-02T21:45:00Z">
        <w:r w:rsidDel="00634668">
          <w:rPr>
            <w:rFonts w:hint="eastAsia"/>
          </w:rPr>
          <w:delText>枝</w:delText>
        </w:r>
      </w:del>
      <w:ins w:id="592" w:author="Au-Lo Office" w:date="2017-09-02T21:45:00Z">
        <w:r w:rsidR="00634668">
          <w:rPr>
            <w:rFonts w:hint="eastAsia"/>
          </w:rPr>
          <w:t>支</w:t>
        </w:r>
      </w:ins>
      <w:r>
        <w:rPr>
          <w:rFonts w:hint="eastAsia"/>
        </w:rPr>
        <w:t>柱、</w:t>
      </w:r>
      <w:r>
        <w:rPr>
          <w:rFonts w:hint="eastAsia"/>
        </w:rPr>
        <w:t>24</w:t>
      </w:r>
      <w:r>
        <w:rPr>
          <w:rFonts w:hint="eastAsia"/>
        </w:rPr>
        <w:t>個部門，分工極為精細，</w:t>
      </w:r>
      <w:ins w:id="593" w:author="PY" w:date="2017-09-11T02:01:00Z">
        <w:r w:rsidR="00BD6029">
          <w:rPr>
            <w:rFonts w:hint="eastAsia"/>
          </w:rPr>
          <w:t>力求完美</w:t>
        </w:r>
      </w:ins>
      <w:del w:id="594" w:author="PY" w:date="2017-09-11T02:02:00Z">
        <w:r w:rsidDel="00BD6029">
          <w:rPr>
            <w:rFonts w:hint="eastAsia"/>
          </w:rPr>
          <w:delText>盡量做到最好</w:delText>
        </w:r>
      </w:del>
      <w:r>
        <w:rPr>
          <w:rFonts w:hint="eastAsia"/>
        </w:rPr>
        <w:t>。</w:t>
      </w:r>
      <w:ins w:id="595" w:author="PY" w:date="2017-09-11T02:02:00Z">
        <w:r w:rsidR="00BD6029">
          <w:rPr>
            <w:rFonts w:hint="eastAsia"/>
          </w:rPr>
          <w:t>而</w:t>
        </w:r>
      </w:ins>
      <w:r>
        <w:rPr>
          <w:rFonts w:hint="eastAsia"/>
        </w:rPr>
        <w:t>要</w:t>
      </w:r>
      <w:proofErr w:type="gramStart"/>
      <w:r>
        <w:rPr>
          <w:rFonts w:hint="eastAsia"/>
        </w:rPr>
        <w:t>說起港島童軍毅行</w:t>
      </w:r>
      <w:proofErr w:type="gramEnd"/>
      <w:r>
        <w:rPr>
          <w:rFonts w:hint="eastAsia"/>
        </w:rPr>
        <w:t>的發展，不得不由</w:t>
      </w:r>
      <w:r>
        <w:rPr>
          <w:rFonts w:hint="eastAsia"/>
        </w:rPr>
        <w:t>1997</w:t>
      </w:r>
      <w:r>
        <w:rPr>
          <w:rFonts w:hint="eastAsia"/>
        </w:rPr>
        <w:t>年關</w:t>
      </w:r>
      <w:proofErr w:type="gramStart"/>
      <w:r>
        <w:rPr>
          <w:rFonts w:hint="eastAsia"/>
        </w:rPr>
        <w:t>祺</w:t>
      </w:r>
      <w:proofErr w:type="gramEnd"/>
      <w:r>
        <w:rPr>
          <w:rFonts w:hint="eastAsia"/>
        </w:rPr>
        <w:t>總監與</w:t>
      </w:r>
      <w:proofErr w:type="gramStart"/>
      <w:r>
        <w:rPr>
          <w:rFonts w:hint="eastAsia"/>
        </w:rPr>
        <w:t>一</w:t>
      </w:r>
      <w:proofErr w:type="gramEnd"/>
      <w:r>
        <w:rPr>
          <w:rFonts w:hint="eastAsia"/>
        </w:rPr>
        <w:t>眾好友</w:t>
      </w:r>
      <w:proofErr w:type="gramStart"/>
      <w:r>
        <w:rPr>
          <w:rFonts w:hint="eastAsia"/>
        </w:rPr>
        <w:t>聚會說起</w:t>
      </w:r>
      <w:proofErr w:type="gramEnd"/>
      <w:r>
        <w:rPr>
          <w:rFonts w:hint="eastAsia"/>
        </w:rPr>
        <w:t>。</w:t>
      </w:r>
    </w:p>
    <w:p w:rsidR="00896190" w:rsidRDefault="00896190" w:rsidP="00896190"/>
    <w:p w:rsidR="00896190" w:rsidRPr="00F57F4E" w:rsidRDefault="00896190" w:rsidP="00896190">
      <w:pPr>
        <w:rPr>
          <w:bdr w:val="single" w:sz="4" w:space="0" w:color="auto"/>
        </w:rPr>
      </w:pPr>
      <w:r w:rsidRPr="00F57F4E">
        <w:rPr>
          <w:rFonts w:hint="eastAsia"/>
          <w:bdr w:val="single" w:sz="4" w:space="0" w:color="auto"/>
        </w:rPr>
        <w:t>潛龍勿用</w:t>
      </w:r>
      <w:r w:rsidRPr="00F57F4E">
        <w:rPr>
          <w:bdr w:val="single" w:sz="4" w:space="0" w:color="auto"/>
        </w:rPr>
        <w:tab/>
      </w:r>
      <w:r w:rsidRPr="00F57F4E">
        <w:rPr>
          <w:rFonts w:hint="eastAsia"/>
          <w:bdr w:val="single" w:sz="4" w:space="0" w:color="auto"/>
        </w:rPr>
        <w:t>1997</w:t>
      </w:r>
    </w:p>
    <w:p w:rsidR="00896190" w:rsidRDefault="00896190" w:rsidP="00896190"/>
    <w:p w:rsidR="00896190" w:rsidRDefault="00896190" w:rsidP="00896190">
      <w:r>
        <w:rPr>
          <w:rFonts w:hint="eastAsia"/>
        </w:rPr>
        <w:t>相信有</w:t>
      </w:r>
      <w:proofErr w:type="gramStart"/>
      <w:r>
        <w:rPr>
          <w:rFonts w:hint="eastAsia"/>
        </w:rPr>
        <w:t>不少童</w:t>
      </w:r>
      <w:proofErr w:type="gramEnd"/>
      <w:r>
        <w:rPr>
          <w:rFonts w:hint="eastAsia"/>
        </w:rPr>
        <w:t>軍朋友或公眾人士也曾聽過「</w:t>
      </w:r>
      <w:proofErr w:type="gramStart"/>
      <w:r>
        <w:rPr>
          <w:rFonts w:hint="eastAsia"/>
        </w:rPr>
        <w:t>樂施毅</w:t>
      </w:r>
      <w:proofErr w:type="gramEnd"/>
      <w:r>
        <w:rPr>
          <w:rFonts w:hint="eastAsia"/>
        </w:rPr>
        <w:t>行者」（前稱毅行者）這個活動</w:t>
      </w:r>
      <w:del w:id="596" w:author="PY" w:date="2017-09-11T02:03:00Z">
        <w:r w:rsidDel="00BD6029">
          <w:rPr>
            <w:rFonts w:hint="eastAsia"/>
          </w:rPr>
          <w:delText>的名稱</w:delText>
        </w:r>
      </w:del>
      <w:r>
        <w:rPr>
          <w:rFonts w:hint="eastAsia"/>
        </w:rPr>
        <w:t>，</w:t>
      </w:r>
      <w:ins w:id="597" w:author="PY" w:date="2017-09-11T02:03:00Z">
        <w:r w:rsidR="00BD6029">
          <w:rPr>
            <w:rFonts w:hint="eastAsia"/>
          </w:rPr>
          <w:t>甚至</w:t>
        </w:r>
      </w:ins>
      <w:del w:id="598" w:author="PY" w:date="2017-09-11T02:03:00Z">
        <w:r w:rsidDel="00BD6029">
          <w:rPr>
            <w:rFonts w:hint="eastAsia"/>
          </w:rPr>
          <w:delText>亦</w:delText>
        </w:r>
      </w:del>
      <w:r>
        <w:rPr>
          <w:rFonts w:hint="eastAsia"/>
        </w:rPr>
        <w:t>可能</w:t>
      </w:r>
      <w:del w:id="599" w:author="PY" w:date="2017-09-11T02:02:00Z">
        <w:r w:rsidDel="00BD6029">
          <w:rPr>
            <w:rFonts w:hint="eastAsia"/>
          </w:rPr>
          <w:delText>也有</w:delText>
        </w:r>
      </w:del>
      <w:ins w:id="600" w:author="PY" w:date="2017-09-11T02:02:00Z">
        <w:r w:rsidR="00BD6029">
          <w:rPr>
            <w:rFonts w:hint="eastAsia"/>
          </w:rPr>
          <w:t>曾</w:t>
        </w:r>
      </w:ins>
      <w:r>
        <w:rPr>
          <w:rFonts w:hint="eastAsia"/>
        </w:rPr>
        <w:t>參與其中。在二十年前</w:t>
      </w:r>
      <w:ins w:id="601" w:author="PY" w:date="2017-09-11T02:03:00Z">
        <w:r w:rsidR="00BD6029">
          <w:rPr>
            <w:rFonts w:hint="eastAsia"/>
          </w:rPr>
          <w:t>，</w:t>
        </w:r>
      </w:ins>
      <w:r>
        <w:rPr>
          <w:rFonts w:hint="eastAsia"/>
        </w:rPr>
        <w:t>一班童軍好友</w:t>
      </w:r>
      <w:del w:id="602" w:author="PY" w:date="2017-09-11T02:03:00Z">
        <w:r w:rsidDel="00BD6029">
          <w:rPr>
            <w:rFonts w:hint="eastAsia"/>
          </w:rPr>
          <w:delText>，其中包括關祺總監</w:delText>
        </w:r>
      </w:del>
      <w:r>
        <w:rPr>
          <w:rFonts w:hint="eastAsia"/>
        </w:rPr>
        <w:t>對此活動非常欣賞，</w:t>
      </w:r>
      <w:proofErr w:type="gramStart"/>
      <w:r>
        <w:rPr>
          <w:rFonts w:hint="eastAsia"/>
        </w:rPr>
        <w:t>認為毅行活動</w:t>
      </w:r>
      <w:proofErr w:type="gramEnd"/>
      <w:r>
        <w:rPr>
          <w:rFonts w:hint="eastAsia"/>
        </w:rPr>
        <w:t>不單能提高童軍的野外技能，</w:t>
      </w:r>
      <w:ins w:id="603" w:author="PY" w:date="2017-09-11T02:03:00Z">
        <w:r w:rsidR="00AE763A">
          <w:rPr>
            <w:rFonts w:hint="eastAsia"/>
          </w:rPr>
          <w:t>尤</w:t>
        </w:r>
      </w:ins>
      <w:r>
        <w:rPr>
          <w:rFonts w:hint="eastAsia"/>
        </w:rPr>
        <w:t>能</w:t>
      </w:r>
      <w:del w:id="604" w:author="PY" w:date="2017-09-11T02:03:00Z">
        <w:r w:rsidDel="00AE763A">
          <w:rPr>
            <w:rFonts w:hint="eastAsia"/>
          </w:rPr>
          <w:delText>訓練其</w:delText>
        </w:r>
      </w:del>
      <w:ins w:id="605" w:author="PY" w:date="2017-09-11T02:03:00Z">
        <w:r w:rsidR="00AE763A">
          <w:rPr>
            <w:rFonts w:hint="eastAsia"/>
          </w:rPr>
          <w:t>鍛鍊</w:t>
        </w:r>
      </w:ins>
      <w:r>
        <w:rPr>
          <w:rFonts w:hint="eastAsia"/>
        </w:rPr>
        <w:t>刻苦耐勞，不屈不撓的精神</w:t>
      </w:r>
      <w:ins w:id="606" w:author="PY" w:date="2017-09-11T02:03:00Z">
        <w:r w:rsidR="00AE763A">
          <w:rPr>
            <w:rFonts w:hint="eastAsia"/>
          </w:rPr>
          <w:t>。</w:t>
        </w:r>
      </w:ins>
      <w:del w:id="607" w:author="PY" w:date="2017-09-11T02:03:00Z">
        <w:r w:rsidDel="00AE763A">
          <w:rPr>
            <w:rFonts w:hint="eastAsia"/>
          </w:rPr>
          <w:delText>，</w:delText>
        </w:r>
      </w:del>
      <w:r>
        <w:rPr>
          <w:rFonts w:hint="eastAsia"/>
        </w:rPr>
        <w:t>因此便有一個念頭，</w:t>
      </w:r>
      <w:ins w:id="608" w:author="PY" w:date="2017-09-11T02:04:00Z">
        <w:r w:rsidR="00AE763A">
          <w:rPr>
            <w:rFonts w:hint="eastAsia"/>
          </w:rPr>
          <w:t>擬將</w:t>
        </w:r>
      </w:ins>
      <w:del w:id="609" w:author="PY" w:date="2017-09-11T02:04:00Z">
        <w:r w:rsidDel="00AE763A">
          <w:rPr>
            <w:rFonts w:hint="eastAsia"/>
          </w:rPr>
          <w:delText>想把</w:delText>
        </w:r>
      </w:del>
      <w:proofErr w:type="gramStart"/>
      <w:r>
        <w:rPr>
          <w:rFonts w:hint="eastAsia"/>
        </w:rPr>
        <w:t>毅行活動</w:t>
      </w:r>
      <w:proofErr w:type="gramEnd"/>
      <w:r>
        <w:rPr>
          <w:rFonts w:hint="eastAsia"/>
        </w:rPr>
        <w:t>引入童軍</w:t>
      </w:r>
      <w:del w:id="610" w:author="PY" w:date="2017-09-11T02:04:00Z">
        <w:r w:rsidDel="00AE763A">
          <w:rPr>
            <w:rFonts w:hint="eastAsia"/>
          </w:rPr>
          <w:delText>活</w:delText>
        </w:r>
      </w:del>
      <w:ins w:id="611" w:author="PY" w:date="2017-09-11T02:04:00Z">
        <w:r w:rsidR="00AE763A">
          <w:rPr>
            <w:rFonts w:hint="eastAsia"/>
          </w:rPr>
          <w:t>運</w:t>
        </w:r>
      </w:ins>
      <w:r>
        <w:rPr>
          <w:rFonts w:hint="eastAsia"/>
        </w:rPr>
        <w:t>動當中。可是，一百公里的路程對於青少年</w:t>
      </w:r>
      <w:proofErr w:type="gramStart"/>
      <w:r>
        <w:rPr>
          <w:rFonts w:hint="eastAsia"/>
        </w:rPr>
        <w:t>來說是頗</w:t>
      </w:r>
      <w:proofErr w:type="gramEnd"/>
      <w:r>
        <w:rPr>
          <w:rFonts w:hint="eastAsia"/>
        </w:rPr>
        <w:t>長的</w:t>
      </w:r>
      <w:del w:id="612" w:author="PY" w:date="2017-09-11T02:04:00Z">
        <w:r w:rsidDel="00AE763A">
          <w:rPr>
            <w:rFonts w:hint="eastAsia"/>
          </w:rPr>
          <w:delText>旅程</w:delText>
        </w:r>
      </w:del>
      <w:r>
        <w:rPr>
          <w:rFonts w:hint="eastAsia"/>
        </w:rPr>
        <w:t>，加上麥</w:t>
      </w:r>
      <w:proofErr w:type="gramStart"/>
      <w:r>
        <w:rPr>
          <w:rFonts w:hint="eastAsia"/>
        </w:rPr>
        <w:t>理</w:t>
      </w:r>
      <w:del w:id="613" w:author="PY" w:date="2017-09-11T02:04:00Z">
        <w:r w:rsidDel="00AE763A">
          <w:rPr>
            <w:rFonts w:hint="eastAsia"/>
          </w:rPr>
          <w:delText>活</w:delText>
        </w:r>
      </w:del>
      <w:proofErr w:type="gramEnd"/>
      <w:ins w:id="614" w:author="PY" w:date="2017-09-11T02:04:00Z">
        <w:r w:rsidR="00AE763A">
          <w:rPr>
            <w:rFonts w:hint="eastAsia"/>
          </w:rPr>
          <w:t>浩</w:t>
        </w:r>
      </w:ins>
      <w:r>
        <w:rPr>
          <w:rFonts w:hint="eastAsia"/>
        </w:rPr>
        <w:t>徑</w:t>
      </w:r>
      <w:ins w:id="615" w:author="Au-Lo Office" w:date="2017-09-02T21:45:00Z">
        <w:r w:rsidR="00634668">
          <w:rPr>
            <w:rFonts w:hint="eastAsia"/>
          </w:rPr>
          <w:t>部分</w:t>
        </w:r>
      </w:ins>
      <w:del w:id="616" w:author="Au-Lo Office" w:date="2017-09-02T21:45:00Z">
        <w:r w:rsidDel="00634668">
          <w:rPr>
            <w:rFonts w:hint="eastAsia"/>
          </w:rPr>
          <w:delText>的</w:delText>
        </w:r>
      </w:del>
      <w:r>
        <w:rPr>
          <w:rFonts w:hint="eastAsia"/>
        </w:rPr>
        <w:t>山路</w:t>
      </w:r>
      <w:del w:id="617" w:author="Au-Lo Office" w:date="2017-09-02T21:45:00Z">
        <w:r w:rsidDel="00634668">
          <w:rPr>
            <w:rFonts w:hint="eastAsia"/>
          </w:rPr>
          <w:delText>是</w:delText>
        </w:r>
      </w:del>
      <w:r w:rsidRPr="00EF7054">
        <w:rPr>
          <w:rFonts w:hint="eastAsia"/>
        </w:rPr>
        <w:t>陡峭</w:t>
      </w:r>
      <w:r>
        <w:rPr>
          <w:rFonts w:hint="eastAsia"/>
        </w:rPr>
        <w:t>險要，對於童軍</w:t>
      </w:r>
      <w:ins w:id="618" w:author="Au-Lo Office" w:date="2017-09-02T21:45:00Z">
        <w:r w:rsidR="00634668">
          <w:rPr>
            <w:rFonts w:hint="eastAsia"/>
          </w:rPr>
          <w:t>成員幾可</w:t>
        </w:r>
      </w:ins>
      <w:del w:id="619" w:author="Au-Lo Office" w:date="2017-09-02T21:45:00Z">
        <w:r w:rsidDel="00634668">
          <w:rPr>
            <w:rFonts w:hint="eastAsia"/>
          </w:rPr>
          <w:delText>來</w:delText>
        </w:r>
      </w:del>
      <w:proofErr w:type="gramStart"/>
      <w:r>
        <w:rPr>
          <w:rFonts w:hint="eastAsia"/>
        </w:rPr>
        <w:t>說是不可能</w:t>
      </w:r>
      <w:proofErr w:type="gramEnd"/>
      <w:r>
        <w:rPr>
          <w:rFonts w:hint="eastAsia"/>
        </w:rPr>
        <w:t>的任務。怎樣辦呢？</w:t>
      </w:r>
      <w:r>
        <w:rPr>
          <w:rFonts w:hint="eastAsia"/>
        </w:rPr>
        <w:t>1997</w:t>
      </w:r>
      <w:r>
        <w:rPr>
          <w:rFonts w:hint="eastAsia"/>
        </w:rPr>
        <w:t>年的一個秋天，</w:t>
      </w:r>
      <w:proofErr w:type="gramStart"/>
      <w:r>
        <w:rPr>
          <w:rFonts w:hint="eastAsia"/>
        </w:rPr>
        <w:t>樂施毅</w:t>
      </w:r>
      <w:proofErr w:type="gramEnd"/>
      <w:r>
        <w:rPr>
          <w:rFonts w:hint="eastAsia"/>
        </w:rPr>
        <w:t>行者剛完結，關祺總監</w:t>
      </w:r>
      <w:ins w:id="620" w:author="PY" w:date="2017-09-11T02:05:00Z">
        <w:r w:rsidR="00AE763A">
          <w:rPr>
            <w:rFonts w:hint="eastAsia"/>
          </w:rPr>
          <w:t>便</w:t>
        </w:r>
      </w:ins>
      <w:r>
        <w:rPr>
          <w:rFonts w:hint="eastAsia"/>
        </w:rPr>
        <w:t>與幾位地域幹部同事進行了一次「腦震盪」</w:t>
      </w:r>
      <w:ins w:id="621" w:author="Au-Lo Office" w:date="2017-09-02T21:46:00Z">
        <w:r w:rsidR="00634668">
          <w:rPr>
            <w:rFonts w:hint="eastAsia"/>
          </w:rPr>
          <w:t>，再</w:t>
        </w:r>
      </w:ins>
      <w:del w:id="622" w:author="Au-Lo Office" w:date="2017-09-02T21:46:00Z">
        <w:r w:rsidDel="00634668">
          <w:rPr>
            <w:rFonts w:hint="eastAsia"/>
          </w:rPr>
          <w:delText>。於是關總監便</w:delText>
        </w:r>
      </w:del>
      <w:r>
        <w:rPr>
          <w:rFonts w:hint="eastAsia"/>
        </w:rPr>
        <w:t>找來</w:t>
      </w:r>
      <w:proofErr w:type="gramStart"/>
      <w:r>
        <w:rPr>
          <w:rFonts w:hint="eastAsia"/>
        </w:rPr>
        <w:t>一</w:t>
      </w:r>
      <w:proofErr w:type="gramEnd"/>
      <w:r>
        <w:rPr>
          <w:rFonts w:hint="eastAsia"/>
        </w:rPr>
        <w:t>眾</w:t>
      </w:r>
      <w:del w:id="623" w:author="Au-Lo Office" w:date="2017-09-02T21:46:00Z">
        <w:r w:rsidDel="00634668">
          <w:rPr>
            <w:rFonts w:hint="eastAsia"/>
          </w:rPr>
          <w:delText>的</w:delText>
        </w:r>
      </w:del>
      <w:r>
        <w:rPr>
          <w:rFonts w:hint="eastAsia"/>
        </w:rPr>
        <w:t>志同道合</w:t>
      </w:r>
      <w:del w:id="624" w:author="Au-Lo Office" w:date="2017-09-02T21:46:00Z">
        <w:r w:rsidDel="00634668">
          <w:rPr>
            <w:rFonts w:hint="eastAsia"/>
          </w:rPr>
          <w:delText>共商</w:delText>
        </w:r>
      </w:del>
      <w:proofErr w:type="gramStart"/>
      <w:r>
        <w:rPr>
          <w:rFonts w:hint="eastAsia"/>
        </w:rPr>
        <w:t>籌謀</w:t>
      </w:r>
      <w:ins w:id="625" w:author="Au-Lo Office" w:date="2017-09-02T21:46:00Z">
        <w:r w:rsidR="00634668">
          <w:rPr>
            <w:rFonts w:hint="eastAsia"/>
          </w:rPr>
          <w:t>共商</w:t>
        </w:r>
      </w:ins>
      <w:proofErr w:type="gramEnd"/>
      <w:r>
        <w:rPr>
          <w:rFonts w:hint="eastAsia"/>
        </w:rPr>
        <w:t>。最後的方案就是「港島徑」。港島</w:t>
      </w:r>
      <w:ins w:id="626" w:author="PY" w:date="2017-09-11T02:05:00Z">
        <w:r w:rsidR="00AE763A">
          <w:rPr>
            <w:rFonts w:hint="eastAsia"/>
          </w:rPr>
          <w:t>徑</w:t>
        </w:r>
      </w:ins>
      <w:del w:id="627" w:author="PY" w:date="2017-09-11T02:05:00Z">
        <w:r w:rsidDel="00AE763A">
          <w:rPr>
            <w:rFonts w:hint="eastAsia"/>
          </w:rPr>
          <w:delText>地域</w:delText>
        </w:r>
      </w:del>
      <w:r>
        <w:rPr>
          <w:rFonts w:hint="eastAsia"/>
        </w:rPr>
        <w:t>位處香港島，</w:t>
      </w:r>
      <w:del w:id="628" w:author="PY" w:date="2017-09-11T02:05:00Z">
        <w:r w:rsidDel="00AE763A">
          <w:rPr>
            <w:rFonts w:hint="eastAsia"/>
          </w:rPr>
          <w:delText>港島徑</w:delText>
        </w:r>
      </w:del>
      <w:r>
        <w:rPr>
          <w:rFonts w:hint="eastAsia"/>
        </w:rPr>
        <w:t>也是童軍野外訓練的重要路線之一，當中你和我都留下了不少腳印。全長五十公里的港島徑起伏不太大，路面也</w:t>
      </w:r>
      <w:ins w:id="629" w:author="PY" w:date="2017-09-11T02:06:00Z">
        <w:r w:rsidR="00AE763A">
          <w:rPr>
            <w:rFonts w:hint="eastAsia"/>
          </w:rPr>
          <w:t>較</w:t>
        </w:r>
      </w:ins>
      <w:del w:id="630" w:author="PY" w:date="2017-09-11T02:06:00Z">
        <w:r w:rsidDel="00AE763A">
          <w:rPr>
            <w:rFonts w:hint="eastAsia"/>
          </w:rPr>
          <w:delText>比</w:delText>
        </w:r>
      </w:del>
      <w:r>
        <w:rPr>
          <w:rFonts w:hint="eastAsia"/>
        </w:rPr>
        <w:t>麥理</w:t>
      </w:r>
      <w:proofErr w:type="gramStart"/>
      <w:r>
        <w:rPr>
          <w:rFonts w:hint="eastAsia"/>
        </w:rPr>
        <w:t>浩</w:t>
      </w:r>
      <w:proofErr w:type="gramEnd"/>
      <w:r>
        <w:rPr>
          <w:rFonts w:hint="eastAsia"/>
        </w:rPr>
        <w:t>徑</w:t>
      </w:r>
      <w:del w:id="631" w:author="PY" w:date="2017-09-11T02:06:00Z">
        <w:r w:rsidDel="00AE763A">
          <w:rPr>
            <w:rFonts w:hint="eastAsia"/>
          </w:rPr>
          <w:delText>較為</w:delText>
        </w:r>
      </w:del>
      <w:r>
        <w:rPr>
          <w:rFonts w:hint="eastAsia"/>
        </w:rPr>
        <w:t>平坦，實在</w:t>
      </w:r>
      <w:del w:id="632" w:author="PY" w:date="2017-09-11T02:06:00Z">
        <w:r w:rsidDel="00AE763A">
          <w:rPr>
            <w:rFonts w:hint="eastAsia"/>
          </w:rPr>
          <w:delText>是</w:delText>
        </w:r>
      </w:del>
      <w:r>
        <w:rPr>
          <w:rFonts w:hint="eastAsia"/>
        </w:rPr>
        <w:t>很適合童</w:t>
      </w:r>
      <w:proofErr w:type="gramStart"/>
      <w:r>
        <w:rPr>
          <w:rFonts w:hint="eastAsia"/>
        </w:rPr>
        <w:t>軍作行山</w:t>
      </w:r>
      <w:proofErr w:type="gramEnd"/>
      <w:r>
        <w:rPr>
          <w:rFonts w:hint="eastAsia"/>
        </w:rPr>
        <w:t>比賽之用。</w:t>
      </w:r>
      <w:ins w:id="633" w:author="PY" w:date="2017-09-11T02:06:00Z">
        <w:r w:rsidR="00AE763A">
          <w:rPr>
            <w:rFonts w:hint="eastAsia"/>
          </w:rPr>
          <w:t>故</w:t>
        </w:r>
      </w:ins>
      <w:del w:id="634" w:author="PY" w:date="2017-09-11T02:06:00Z">
        <w:r w:rsidDel="00AE763A">
          <w:rPr>
            <w:rFonts w:hint="eastAsia"/>
          </w:rPr>
          <w:delText>就</w:delText>
        </w:r>
      </w:del>
      <w:r>
        <w:rPr>
          <w:rFonts w:hint="eastAsia"/>
        </w:rPr>
        <w:t>此，港島地域</w:t>
      </w:r>
      <w:ins w:id="635" w:author="Au-Lo Office" w:date="2017-09-02T21:46:00Z">
        <w:r w:rsidR="00634668">
          <w:rPr>
            <w:rFonts w:hint="eastAsia"/>
          </w:rPr>
          <w:t>決定</w:t>
        </w:r>
      </w:ins>
      <w:del w:id="636" w:author="Au-Lo Office" w:date="2017-09-02T21:46:00Z">
        <w:r w:rsidDel="00634668">
          <w:rPr>
            <w:rFonts w:hint="eastAsia"/>
          </w:rPr>
          <w:delText>可否</w:delText>
        </w:r>
      </w:del>
      <w:r>
        <w:rPr>
          <w:rFonts w:hint="eastAsia"/>
        </w:rPr>
        <w:t>利用天時地利，舉行一</w:t>
      </w:r>
      <w:ins w:id="637" w:author="PY" w:date="2017-09-11T02:06:00Z">
        <w:r w:rsidR="00AE763A">
          <w:rPr>
            <w:rFonts w:hint="eastAsia"/>
          </w:rPr>
          <w:t>項</w:t>
        </w:r>
      </w:ins>
      <w:del w:id="638" w:author="PY" w:date="2017-09-11T02:06:00Z">
        <w:r w:rsidDel="00AE763A">
          <w:rPr>
            <w:rFonts w:hint="eastAsia"/>
          </w:rPr>
          <w:delText>個</w:delText>
        </w:r>
      </w:del>
      <w:r>
        <w:rPr>
          <w:rFonts w:hint="eastAsia"/>
        </w:rPr>
        <w:t>名為「港</w:t>
      </w:r>
      <w:proofErr w:type="gramStart"/>
      <w:r>
        <w:rPr>
          <w:rFonts w:hint="eastAsia"/>
        </w:rPr>
        <w:t>島童軍毅行</w:t>
      </w:r>
      <w:proofErr w:type="gramEnd"/>
      <w:r>
        <w:rPr>
          <w:rFonts w:hint="eastAsia"/>
        </w:rPr>
        <w:t>」的活動，英文名稱為</w:t>
      </w:r>
      <w:r>
        <w:rPr>
          <w:rFonts w:hint="eastAsia"/>
        </w:rPr>
        <w:t xml:space="preserve">Island Scout </w:t>
      </w:r>
      <w:proofErr w:type="spellStart"/>
      <w:r>
        <w:rPr>
          <w:rFonts w:hint="eastAsia"/>
        </w:rPr>
        <w:t>Trailwalk</w:t>
      </w:r>
      <w:proofErr w:type="spellEnd"/>
      <w:r>
        <w:rPr>
          <w:rFonts w:hint="eastAsia"/>
        </w:rPr>
        <w:t>。此後，各人便急不及待，立即擬訂舉行日期、路程、賽規等細節等。</w:t>
      </w:r>
    </w:p>
    <w:p w:rsidR="00896190" w:rsidRDefault="00896190" w:rsidP="00896190"/>
    <w:p w:rsidR="00896190" w:rsidRPr="00F57F4E" w:rsidRDefault="00896190" w:rsidP="00896190">
      <w:pPr>
        <w:rPr>
          <w:bdr w:val="single" w:sz="4" w:space="0" w:color="auto"/>
        </w:rPr>
      </w:pPr>
      <w:r w:rsidRPr="00F57F4E">
        <w:rPr>
          <w:rFonts w:hint="eastAsia"/>
          <w:bdr w:val="single" w:sz="4" w:space="0" w:color="auto"/>
        </w:rPr>
        <w:t>見龍再田</w:t>
      </w:r>
      <w:r w:rsidRPr="00F57F4E">
        <w:rPr>
          <w:bdr w:val="single" w:sz="4" w:space="0" w:color="auto"/>
        </w:rPr>
        <w:tab/>
      </w:r>
      <w:r w:rsidRPr="00F57F4E">
        <w:rPr>
          <w:rFonts w:hint="eastAsia"/>
          <w:bdr w:val="single" w:sz="4" w:space="0" w:color="auto"/>
        </w:rPr>
        <w:t>1998</w:t>
      </w:r>
    </w:p>
    <w:p w:rsidR="00896190" w:rsidRDefault="00896190" w:rsidP="00896190"/>
    <w:p w:rsidR="00896190" w:rsidRDefault="00896190" w:rsidP="00896190">
      <w:r>
        <w:rPr>
          <w:rFonts w:hint="eastAsia"/>
        </w:rPr>
        <w:t>第一</w:t>
      </w:r>
      <w:proofErr w:type="gramStart"/>
      <w:r>
        <w:rPr>
          <w:rFonts w:hint="eastAsia"/>
        </w:rPr>
        <w:t>屆毅行</w:t>
      </w:r>
      <w:proofErr w:type="gramEnd"/>
      <w:r>
        <w:rPr>
          <w:rFonts w:hint="eastAsia"/>
        </w:rPr>
        <w:t>的籌備委員會主席為關祺總監，</w:t>
      </w:r>
      <w:del w:id="639" w:author="PY" w:date="2017-09-11T02:07:00Z">
        <w:r w:rsidDel="00AE763A">
          <w:rPr>
            <w:rFonts w:hint="eastAsia"/>
          </w:rPr>
          <w:delText>並</w:delText>
        </w:r>
      </w:del>
      <w:ins w:id="640" w:author="PY" w:date="2017-09-11T02:07:00Z">
        <w:r w:rsidR="00AE763A">
          <w:rPr>
            <w:rFonts w:hint="eastAsia"/>
          </w:rPr>
          <w:t>他</w:t>
        </w:r>
      </w:ins>
      <w:r>
        <w:rPr>
          <w:rFonts w:hint="eastAsia"/>
        </w:rPr>
        <w:t>領導何德康總監、佘穗全總監和方富佳幹事等人籌備活動。當年活動的規模不算很大、組識也比較簡單，籌備委員會只有三個組別：賽事、支援和典禮。是次活動為實驗性質。</w:t>
      </w:r>
      <w:ins w:id="641" w:author="PY" w:date="2017-09-11T02:08:00Z">
        <w:r w:rsidR="00AE763A">
          <w:rPr>
            <w:rFonts w:hint="eastAsia"/>
          </w:rPr>
          <w:t>1998</w:t>
        </w:r>
        <w:r w:rsidR="00AE763A">
          <w:rPr>
            <w:rFonts w:hint="eastAsia"/>
          </w:rPr>
          <w:t>年</w:t>
        </w:r>
      </w:ins>
      <w:r>
        <w:rPr>
          <w:rFonts w:hint="eastAsia"/>
        </w:rPr>
        <w:t>3</w:t>
      </w:r>
      <w:r>
        <w:rPr>
          <w:rFonts w:hint="eastAsia"/>
        </w:rPr>
        <w:t>月</w:t>
      </w:r>
      <w:r>
        <w:rPr>
          <w:rFonts w:hint="eastAsia"/>
        </w:rPr>
        <w:t>1</w:t>
      </w:r>
      <w:r>
        <w:rPr>
          <w:rFonts w:hint="eastAsia"/>
        </w:rPr>
        <w:t>日的大清晨，各隊伍</w:t>
      </w:r>
      <w:del w:id="642" w:author="PY" w:date="2017-09-11T02:07:00Z">
        <w:r w:rsidDel="00AE763A">
          <w:rPr>
            <w:rFonts w:hint="eastAsia"/>
          </w:rPr>
          <w:delText>在大清晨</w:delText>
        </w:r>
      </w:del>
      <w:r>
        <w:rPr>
          <w:rFonts w:hint="eastAsia"/>
        </w:rPr>
        <w:t>在大浪西灣集合</w:t>
      </w:r>
      <w:del w:id="643" w:author="PY" w:date="2017-09-11T02:07:00Z">
        <w:r w:rsidDel="00AE763A">
          <w:rPr>
            <w:rFonts w:hint="eastAsia"/>
          </w:rPr>
          <w:delText>及</w:delText>
        </w:r>
      </w:del>
      <w:r>
        <w:rPr>
          <w:rFonts w:hint="eastAsia"/>
        </w:rPr>
        <w:t>出發。</w:t>
      </w:r>
      <w:del w:id="644" w:author="PY" w:date="2017-09-11T02:07:00Z">
        <w:r w:rsidDel="00AE763A">
          <w:rPr>
            <w:rFonts w:hint="eastAsia"/>
          </w:rPr>
          <w:lastRenderedPageBreak/>
          <w:delText>各</w:delText>
        </w:r>
      </w:del>
      <w:r>
        <w:rPr>
          <w:rFonts w:hint="eastAsia"/>
        </w:rPr>
        <w:t>參加者穿著白色</w:t>
      </w:r>
      <w:r>
        <w:rPr>
          <w:rFonts w:hint="eastAsia"/>
          <w:lang w:eastAsia="zh-HK"/>
        </w:rPr>
        <w:t>T</w:t>
      </w:r>
      <w:del w:id="645" w:author="PY" w:date="2017-09-11T02:08:00Z">
        <w:r w:rsidDel="00AE763A">
          <w:rPr>
            <w:rFonts w:hint="eastAsia"/>
          </w:rPr>
          <w:delText>性</w:delText>
        </w:r>
      </w:del>
      <w:r>
        <w:rPr>
          <w:rFonts w:hint="eastAsia"/>
        </w:rPr>
        <w:t>恤和橙色風衣，浩浩蕩蕩在大浪灣起點出發，</w:t>
      </w:r>
      <w:ins w:id="646" w:author="PY" w:date="2017-09-11T02:08:00Z">
        <w:r w:rsidR="00AE763A">
          <w:rPr>
            <w:rFonts w:hint="eastAsia"/>
          </w:rPr>
          <w:t>途經</w:t>
        </w:r>
        <w:proofErr w:type="gramStart"/>
        <w:r w:rsidR="00AE763A">
          <w:rPr>
            <w:rFonts w:hint="eastAsia"/>
          </w:rPr>
          <w:t>龍脊及大</w:t>
        </w:r>
        <w:proofErr w:type="gramEnd"/>
        <w:r w:rsidR="00AE763A">
          <w:rPr>
            <w:rFonts w:hint="eastAsia"/>
          </w:rPr>
          <w:t>潭水塘引水道</w:t>
        </w:r>
        <w:proofErr w:type="gramStart"/>
        <w:r w:rsidR="00AE763A">
          <w:rPr>
            <w:rFonts w:hint="eastAsia"/>
          </w:rPr>
          <w:t>至大潭童</w:t>
        </w:r>
        <w:proofErr w:type="gramEnd"/>
        <w:r w:rsidR="00AE763A">
          <w:rPr>
            <w:rFonts w:hint="eastAsia"/>
          </w:rPr>
          <w:t>軍中心，</w:t>
        </w:r>
      </w:ins>
      <w:r>
        <w:rPr>
          <w:rFonts w:hint="eastAsia"/>
        </w:rPr>
        <w:t>場面頗為</w:t>
      </w:r>
      <w:del w:id="647" w:author="PY" w:date="2017-09-11T02:08:00Z">
        <w:r w:rsidDel="00AE763A">
          <w:rPr>
            <w:rFonts w:hint="eastAsia"/>
          </w:rPr>
          <w:delText>觸</w:delText>
        </w:r>
      </w:del>
      <w:ins w:id="648" w:author="PY" w:date="2017-09-11T02:09:00Z">
        <w:r w:rsidR="00AE763A">
          <w:rPr>
            <w:rFonts w:hint="eastAsia"/>
          </w:rPr>
          <w:t>矚</w:t>
        </w:r>
      </w:ins>
      <w:r>
        <w:rPr>
          <w:rFonts w:hint="eastAsia"/>
        </w:rPr>
        <w:t>目。</w:t>
      </w:r>
      <w:del w:id="649" w:author="PY" w:date="2017-09-11T02:08:00Z">
        <w:r w:rsidDel="00AE763A">
          <w:rPr>
            <w:rFonts w:hint="eastAsia"/>
          </w:rPr>
          <w:delText>各隊伍穿著橙色風衣途經龍脊及大潭水塘引水道至大潭童軍中心。</w:delText>
        </w:r>
      </w:del>
    </w:p>
    <w:p w:rsidR="00896190" w:rsidRDefault="00896190" w:rsidP="00896190"/>
    <w:p w:rsidR="00896190" w:rsidRDefault="00896190" w:rsidP="00896190">
      <w:del w:id="650" w:author="PY" w:date="2017-09-11T02:09:00Z">
        <w:r w:rsidDel="00AE763A">
          <w:rPr>
            <w:rFonts w:hint="eastAsia"/>
          </w:rPr>
          <w:delText>這次的毅行</w:delText>
        </w:r>
      </w:del>
      <w:r>
        <w:rPr>
          <w:rFonts w:hint="eastAsia"/>
        </w:rPr>
        <w:t>最令人印象深刻的莫過於</w:t>
      </w:r>
      <w:ins w:id="651" w:author="PY" w:date="2017-09-11T02:09:00Z">
        <w:r w:rsidR="00AE763A">
          <w:rPr>
            <w:rFonts w:hint="eastAsia"/>
          </w:rPr>
          <w:t>當年</w:t>
        </w:r>
      </w:ins>
      <w:r>
        <w:rPr>
          <w:rFonts w:hint="eastAsia"/>
        </w:rPr>
        <w:t>在</w:t>
      </w:r>
      <w:proofErr w:type="gramStart"/>
      <w:r>
        <w:rPr>
          <w:rFonts w:hint="eastAsia"/>
        </w:rPr>
        <w:t>大潭童軍</w:t>
      </w:r>
      <w:proofErr w:type="gramEnd"/>
      <w:r>
        <w:rPr>
          <w:rFonts w:hint="eastAsia"/>
        </w:rPr>
        <w:t>中心所舉行的開幕儀式。</w:t>
      </w:r>
      <w:ins w:id="652" w:author="PY" w:date="2017-09-11T02:09:00Z">
        <w:r w:rsidR="00AE763A">
          <w:rPr>
            <w:rFonts w:hint="eastAsia"/>
          </w:rPr>
          <w:t>大會</w:t>
        </w:r>
      </w:ins>
      <w:r>
        <w:rPr>
          <w:rFonts w:hint="eastAsia"/>
        </w:rPr>
        <w:t>在中心的中央位置</w:t>
      </w:r>
      <w:del w:id="653" w:author="PY" w:date="2017-09-11T02:09:00Z">
        <w:r w:rsidDel="00AE763A">
          <w:rPr>
            <w:rFonts w:hint="eastAsia"/>
          </w:rPr>
          <w:delText>大會</w:delText>
        </w:r>
      </w:del>
      <w:r>
        <w:rPr>
          <w:rFonts w:hint="eastAsia"/>
        </w:rPr>
        <w:t>架設了一個大型先鋒工程</w:t>
      </w:r>
      <w:proofErr w:type="gramStart"/>
      <w:r>
        <w:rPr>
          <w:rFonts w:hint="eastAsia"/>
        </w:rPr>
        <w:t>紮</w:t>
      </w:r>
      <w:proofErr w:type="gramEnd"/>
      <w:r>
        <w:rPr>
          <w:rFonts w:hint="eastAsia"/>
        </w:rPr>
        <w:t>作的瞭望台，是次的主禮</w:t>
      </w:r>
      <w:del w:id="654" w:author="PY" w:date="2017-09-11T02:09:00Z">
        <w:r w:rsidDel="00AE763A">
          <w:rPr>
            <w:rFonts w:hint="eastAsia"/>
          </w:rPr>
          <w:delText>嘉賓</w:delText>
        </w:r>
      </w:del>
      <w:ins w:id="655" w:author="PY" w:date="2017-09-11T02:09:00Z">
        <w:r w:rsidR="00AE763A">
          <w:rPr>
            <w:rFonts w:hint="eastAsia"/>
          </w:rPr>
          <w:t>人</w:t>
        </w:r>
      </w:ins>
      <w:r>
        <w:rPr>
          <w:rFonts w:hint="eastAsia"/>
        </w:rPr>
        <w:t>許招賢香港總監和王德良地域總監好不容易地爬到台中，手持起步炮，鳴聲一響</w:t>
      </w:r>
      <w:ins w:id="656" w:author="PY" w:date="2017-09-11T02:09:00Z">
        <w:r w:rsidR="00AE763A">
          <w:rPr>
            <w:rFonts w:hint="eastAsia"/>
          </w:rPr>
          <w:t>便</w:t>
        </w:r>
      </w:ins>
      <w:del w:id="657" w:author="PY" w:date="2017-09-11T02:09:00Z">
        <w:r w:rsidDel="00AE763A">
          <w:rPr>
            <w:rFonts w:hint="eastAsia"/>
          </w:rPr>
          <w:delText>正</w:delText>
        </w:r>
      </w:del>
      <w:r>
        <w:rPr>
          <w:rFonts w:hint="eastAsia"/>
        </w:rPr>
        <w:t>代表第一</w:t>
      </w:r>
      <w:proofErr w:type="gramStart"/>
      <w:r>
        <w:rPr>
          <w:rFonts w:hint="eastAsia"/>
        </w:rPr>
        <w:t>屆港島童軍毅行</w:t>
      </w:r>
      <w:proofErr w:type="gramEnd"/>
      <w:del w:id="658" w:author="PY" w:date="2017-09-11T02:09:00Z">
        <w:r w:rsidDel="00AE763A">
          <w:rPr>
            <w:rFonts w:hint="eastAsia"/>
          </w:rPr>
          <w:delText>便</w:delText>
        </w:r>
      </w:del>
      <w:r>
        <w:rPr>
          <w:rFonts w:hint="eastAsia"/>
        </w:rPr>
        <w:t>開始了。除了兩位總監外，大會也請來了</w:t>
      </w:r>
      <w:r>
        <w:rPr>
          <w:rFonts w:ascii="新細明體" w:eastAsia="新細明體" w:hAnsi="新細明體" w:cs="新細明體" w:hint="eastAsia"/>
        </w:rPr>
        <w:t>梁安福地域主席一同主持開幕禮。在開幕禮中，關總監向各人道出</w:t>
      </w:r>
      <w:proofErr w:type="gramStart"/>
      <w:r>
        <w:rPr>
          <w:rFonts w:ascii="新細明體" w:eastAsia="新細明體" w:hAnsi="新細明體" w:cs="新細明體" w:hint="eastAsia"/>
        </w:rPr>
        <w:t>舉辦毅行的</w:t>
      </w:r>
      <w:proofErr w:type="gramEnd"/>
      <w:r>
        <w:rPr>
          <w:rFonts w:ascii="新細明體" w:eastAsia="新細明體" w:hAnsi="新細明體" w:cs="新細明體" w:hint="eastAsia"/>
        </w:rPr>
        <w:t>目的和意義，並語重心長地講出他的鴻圖大計，</w:t>
      </w:r>
      <w:proofErr w:type="gramStart"/>
      <w:ins w:id="659" w:author="PY" w:date="2017-09-11T02:16:00Z">
        <w:r w:rsidR="003649A1">
          <w:rPr>
            <w:rFonts w:ascii="新細明體" w:eastAsia="新細明體" w:hAnsi="新細明體" w:cs="新細明體" w:hint="eastAsia"/>
          </w:rPr>
          <w:t>矢</w:t>
        </w:r>
        <w:proofErr w:type="gramEnd"/>
        <w:r w:rsidR="003649A1">
          <w:rPr>
            <w:rFonts w:ascii="新細明體" w:eastAsia="新細明體" w:hAnsi="新細明體" w:cs="新細明體" w:hint="eastAsia"/>
          </w:rPr>
          <w:t>言</w:t>
        </w:r>
      </w:ins>
      <w:proofErr w:type="gramStart"/>
      <w:ins w:id="660" w:author="PY" w:date="2017-09-11T02:17:00Z">
        <w:r w:rsidR="003649A1">
          <w:rPr>
            <w:rFonts w:ascii="新細明體" w:eastAsia="新細明體" w:hAnsi="新細明體" w:cs="新細明體" w:hint="eastAsia"/>
          </w:rPr>
          <w:t>推動</w:t>
        </w:r>
      </w:ins>
      <w:r>
        <w:rPr>
          <w:rFonts w:ascii="新細明體" w:eastAsia="新細明體" w:hAnsi="新細明體" w:cs="新細明體" w:hint="eastAsia"/>
        </w:rPr>
        <w:t>毅行</w:t>
      </w:r>
      <w:proofErr w:type="gramEnd"/>
      <w:del w:id="661" w:author="PY" w:date="2017-09-11T02:17:00Z">
        <w:r w:rsidDel="003649A1">
          <w:rPr>
            <w:rFonts w:ascii="新細明體" w:eastAsia="新細明體" w:hAnsi="新細明體" w:cs="新細明體" w:hint="eastAsia"/>
          </w:rPr>
          <w:delText>的未來</w:delText>
        </w:r>
      </w:del>
      <w:r>
        <w:rPr>
          <w:rFonts w:ascii="新細明體" w:eastAsia="新細明體" w:hAnsi="新細明體" w:cs="新細明體" w:hint="eastAsia"/>
        </w:rPr>
        <w:t>發展。</w:t>
      </w:r>
      <w:r>
        <w:rPr>
          <w:rFonts w:hint="eastAsia"/>
        </w:rPr>
        <w:t>典禮過後，參加者繼續</w:t>
      </w:r>
      <w:del w:id="662" w:author="PY" w:date="2017-09-11T02:17:00Z">
        <w:r w:rsidDel="003649A1">
          <w:rPr>
            <w:rFonts w:hint="eastAsia"/>
          </w:rPr>
          <w:delText>旅程，</w:delText>
        </w:r>
      </w:del>
      <w:r>
        <w:rPr>
          <w:rFonts w:hint="eastAsia"/>
        </w:rPr>
        <w:t>向山頂邁進。是</w:t>
      </w:r>
      <w:del w:id="663" w:author="PY" w:date="2017-09-11T02:17:00Z">
        <w:r w:rsidDel="003649A1">
          <w:rPr>
            <w:rFonts w:hint="eastAsia"/>
          </w:rPr>
          <w:delText>年</w:delText>
        </w:r>
      </w:del>
      <w:r>
        <w:rPr>
          <w:rFonts w:hint="eastAsia"/>
        </w:rPr>
        <w:t>屆參加者</w:t>
      </w:r>
      <w:ins w:id="664" w:author="PY" w:date="2017-09-11T02:17:00Z">
        <w:r w:rsidR="003649A1">
          <w:rPr>
            <w:rFonts w:hint="eastAsia"/>
          </w:rPr>
          <w:t>有</w:t>
        </w:r>
        <w:r w:rsidR="003649A1">
          <w:rPr>
            <w:rFonts w:hint="eastAsia"/>
          </w:rPr>
          <w:t>128</w:t>
        </w:r>
        <w:r w:rsidR="003649A1">
          <w:rPr>
            <w:rFonts w:hint="eastAsia"/>
          </w:rPr>
          <w:t>人，他們</w:t>
        </w:r>
      </w:ins>
      <w:r>
        <w:rPr>
          <w:rFonts w:hint="eastAsia"/>
        </w:rPr>
        <w:t>的任務</w:t>
      </w:r>
      <w:del w:id="665" w:author="PY" w:date="2017-09-11T02:17:00Z">
        <w:r w:rsidDel="003649A1">
          <w:rPr>
            <w:rFonts w:hint="eastAsia"/>
          </w:rPr>
          <w:delText>就</w:delText>
        </w:r>
      </w:del>
      <w:r>
        <w:rPr>
          <w:rFonts w:hint="eastAsia"/>
        </w:rPr>
        <w:t>是要在</w:t>
      </w:r>
      <w:r>
        <w:rPr>
          <w:rFonts w:hint="eastAsia"/>
        </w:rPr>
        <w:t>16</w:t>
      </w:r>
      <w:r>
        <w:rPr>
          <w:rFonts w:hint="eastAsia"/>
        </w:rPr>
        <w:t>小時內完成旅程，</w:t>
      </w:r>
      <w:ins w:id="666" w:author="PY" w:date="2017-09-11T02:17:00Z">
        <w:r w:rsidR="003649A1">
          <w:rPr>
            <w:rFonts w:hint="eastAsia"/>
          </w:rPr>
          <w:t>順利到達終點</w:t>
        </w:r>
      </w:ins>
      <w:del w:id="667" w:author="PY" w:date="2017-09-11T02:17:00Z">
        <w:r w:rsidDel="003649A1">
          <w:rPr>
            <w:rFonts w:hint="eastAsia"/>
          </w:rPr>
          <w:delText>完成旅程</w:delText>
        </w:r>
      </w:del>
      <w:r>
        <w:rPr>
          <w:rFonts w:hint="eastAsia"/>
        </w:rPr>
        <w:t>者可獲</w:t>
      </w:r>
      <w:ins w:id="668" w:author="PY" w:date="2017-09-11T02:18:00Z">
        <w:r w:rsidR="003649A1">
          <w:rPr>
            <w:rFonts w:hint="eastAsia"/>
          </w:rPr>
          <w:t>證</w:t>
        </w:r>
      </w:ins>
      <w:r>
        <w:rPr>
          <w:rFonts w:hint="eastAsia"/>
        </w:rPr>
        <w:t>書，</w:t>
      </w:r>
      <w:del w:id="669" w:author="PY" w:date="2017-09-11T02:18:00Z">
        <w:r w:rsidDel="003649A1">
          <w:rPr>
            <w:rFonts w:hint="eastAsia"/>
          </w:rPr>
          <w:delText>但</w:delText>
        </w:r>
      </w:del>
      <w:r>
        <w:rPr>
          <w:rFonts w:hint="eastAsia"/>
        </w:rPr>
        <w:t>不計名次。</w:t>
      </w:r>
      <w:del w:id="670" w:author="PY" w:date="2017-09-11T02:18:00Z">
        <w:r w:rsidDel="003649A1">
          <w:rPr>
            <w:rFonts w:hint="eastAsia"/>
          </w:rPr>
          <w:delText>這次毅行的參加者</w:delText>
        </w:r>
      </w:del>
      <w:del w:id="671" w:author="PY" w:date="2017-09-11T02:17:00Z">
        <w:r w:rsidDel="003649A1">
          <w:rPr>
            <w:rFonts w:hint="eastAsia"/>
          </w:rPr>
          <w:delText>有</w:delText>
        </w:r>
        <w:r w:rsidDel="003649A1">
          <w:rPr>
            <w:rFonts w:hint="eastAsia"/>
          </w:rPr>
          <w:delText>128</w:delText>
        </w:r>
        <w:r w:rsidDel="003649A1">
          <w:rPr>
            <w:rFonts w:hint="eastAsia"/>
          </w:rPr>
          <w:delText>人</w:delText>
        </w:r>
      </w:del>
      <w:del w:id="672" w:author="PY" w:date="2017-09-11T02:18:00Z">
        <w:r w:rsidDel="003649A1">
          <w:rPr>
            <w:rFonts w:hint="eastAsia"/>
          </w:rPr>
          <w:delText>。</w:delText>
        </w:r>
      </w:del>
    </w:p>
    <w:p w:rsidR="00896190" w:rsidRDefault="00896190" w:rsidP="00896190"/>
    <w:p w:rsidR="00896190" w:rsidRPr="00881A52" w:rsidRDefault="00896190" w:rsidP="00896190">
      <w:del w:id="673" w:author="PY" w:date="2017-09-11T02:18:00Z">
        <w:r w:rsidDel="003649A1">
          <w:rPr>
            <w:rFonts w:hint="eastAsia"/>
          </w:rPr>
          <w:delText>此</w:delText>
        </w:r>
      </w:del>
      <w:ins w:id="674" w:author="PY" w:date="2017-09-11T02:18:00Z">
        <w:r w:rsidR="003649A1">
          <w:rPr>
            <w:rFonts w:hint="eastAsia"/>
          </w:rPr>
          <w:t>這</w:t>
        </w:r>
      </w:ins>
      <w:r>
        <w:rPr>
          <w:rFonts w:hint="eastAsia"/>
        </w:rPr>
        <w:t>次實驗</w:t>
      </w:r>
      <w:del w:id="675" w:author="PY" w:date="2017-09-11T02:18:00Z">
        <w:r w:rsidDel="003649A1">
          <w:rPr>
            <w:rFonts w:hint="eastAsia"/>
          </w:rPr>
          <w:delText>性的活動</w:delText>
        </w:r>
      </w:del>
      <w:r>
        <w:rPr>
          <w:rFonts w:hint="eastAsia"/>
        </w:rPr>
        <w:t>實在</w:t>
      </w:r>
      <w:del w:id="676" w:author="PY" w:date="2017-09-11T02:18:00Z">
        <w:r w:rsidDel="003649A1">
          <w:rPr>
            <w:rFonts w:hint="eastAsia"/>
          </w:rPr>
          <w:delText>是</w:delText>
        </w:r>
      </w:del>
      <w:r>
        <w:rPr>
          <w:rFonts w:hint="eastAsia"/>
        </w:rPr>
        <w:t>非常成功，所有隊伍都能在指定時間完成</w:t>
      </w:r>
      <w:ins w:id="677" w:author="PY" w:date="2017-09-11T02:18:00Z">
        <w:r w:rsidR="003649A1">
          <w:rPr>
            <w:rFonts w:hint="eastAsia"/>
          </w:rPr>
          <w:t>旅程</w:t>
        </w:r>
      </w:ins>
      <w:del w:id="678" w:author="PY" w:date="2017-09-11T02:18:00Z">
        <w:r w:rsidDel="003649A1">
          <w:rPr>
            <w:rFonts w:hint="eastAsia"/>
          </w:rPr>
          <w:delText>賽事</w:delText>
        </w:r>
      </w:del>
      <w:ins w:id="679" w:author="PY" w:date="2017-09-11T02:18:00Z">
        <w:r w:rsidR="003649A1">
          <w:rPr>
            <w:rFonts w:hint="eastAsia"/>
          </w:rPr>
          <w:t>。</w:t>
        </w:r>
      </w:ins>
      <w:del w:id="680" w:author="PY" w:date="2017-09-11T02:18:00Z">
        <w:r w:rsidDel="003649A1">
          <w:rPr>
            <w:rFonts w:hint="eastAsia"/>
          </w:rPr>
          <w:delText>，</w:delText>
        </w:r>
      </w:del>
      <w:r>
        <w:rPr>
          <w:rFonts w:hint="eastAsia"/>
        </w:rPr>
        <w:t>於是在其後的檢討會上，主席和委員便提議把活動改為比賽方式，增加活動的</w:t>
      </w:r>
      <w:proofErr w:type="gramStart"/>
      <w:r>
        <w:rPr>
          <w:rFonts w:hint="eastAsia"/>
        </w:rPr>
        <w:t>趣味性和認受</w:t>
      </w:r>
      <w:proofErr w:type="gramEnd"/>
      <w:r>
        <w:rPr>
          <w:rFonts w:hint="eastAsia"/>
        </w:rPr>
        <w:t>性等。</w:t>
      </w:r>
    </w:p>
    <w:p w:rsidR="00896190" w:rsidRDefault="00896190" w:rsidP="00896190"/>
    <w:p w:rsidR="00896190" w:rsidRDefault="00896190" w:rsidP="00896190"/>
    <w:p w:rsidR="00896190" w:rsidRPr="00F57F4E" w:rsidRDefault="00896190" w:rsidP="00896190">
      <w:pPr>
        <w:rPr>
          <w:bdr w:val="single" w:sz="4" w:space="0" w:color="auto"/>
        </w:rPr>
      </w:pPr>
      <w:r w:rsidRPr="00F57F4E">
        <w:rPr>
          <w:rFonts w:hint="eastAsia"/>
          <w:bdr w:val="single" w:sz="4" w:space="0" w:color="auto"/>
        </w:rPr>
        <w:t>終日乾乾</w:t>
      </w:r>
      <w:r w:rsidRPr="00F57F4E">
        <w:rPr>
          <w:bdr w:val="single" w:sz="4" w:space="0" w:color="auto"/>
        </w:rPr>
        <w:tab/>
      </w:r>
      <w:r w:rsidRPr="00F57F4E">
        <w:rPr>
          <w:rFonts w:hint="eastAsia"/>
          <w:bdr w:val="single" w:sz="4" w:space="0" w:color="auto"/>
        </w:rPr>
        <w:t>1999-2006</w:t>
      </w:r>
    </w:p>
    <w:p w:rsidR="00896190" w:rsidRDefault="00896190" w:rsidP="00896190"/>
    <w:p w:rsidR="00896190" w:rsidRPr="00FA35CE" w:rsidRDefault="00896190" w:rsidP="00896190">
      <w:pPr>
        <w:rPr>
          <w:rPrChange w:id="681" w:author="PY" w:date="2017-09-11T02:28:00Z">
            <w:rPr>
              <w:color w:val="FF0000"/>
            </w:rPr>
          </w:rPrChange>
        </w:rPr>
      </w:pPr>
      <w:r>
        <w:rPr>
          <w:rFonts w:hint="eastAsia"/>
        </w:rPr>
        <w:t>所謂萬事起頭難</w:t>
      </w:r>
      <w:r>
        <w:rPr>
          <w:rFonts w:hint="eastAsia"/>
          <w:lang w:eastAsia="zh-HK"/>
        </w:rPr>
        <w:t>，要把毅行辦成正式比</w:t>
      </w:r>
      <w:r>
        <w:rPr>
          <w:rFonts w:ascii="新細明體" w:eastAsia="新細明體" w:hAnsi="新細明體" w:cs="新細明體" w:hint="eastAsia"/>
          <w:lang w:eastAsia="zh-HK"/>
        </w:rPr>
        <w:t>賽，當中的每一細節</w:t>
      </w:r>
      <w:del w:id="682" w:author="Au-Lo Office" w:date="2017-09-02T21:47:00Z">
        <w:r w:rsidDel="00073F53">
          <w:rPr>
            <w:rFonts w:ascii="新細明體" w:eastAsia="新細明體" w:hAnsi="新細明體" w:cs="新細明體" w:hint="eastAsia"/>
            <w:lang w:eastAsia="zh-HK"/>
          </w:rPr>
          <w:delText>且</w:delText>
        </w:r>
      </w:del>
      <w:r>
        <w:rPr>
          <w:rFonts w:ascii="新細明體" w:eastAsia="新細明體" w:hAnsi="新細明體" w:cs="新細明體" w:hint="eastAsia"/>
          <w:lang w:eastAsia="zh-HK"/>
        </w:rPr>
        <w:t>決不能有半點輕率。幸好港島地域的</w:t>
      </w:r>
      <w:proofErr w:type="gramStart"/>
      <w:r>
        <w:rPr>
          <w:rFonts w:ascii="新細明體" w:eastAsia="新細明體" w:hAnsi="新細明體" w:cs="新細明體" w:hint="eastAsia"/>
          <w:lang w:eastAsia="zh-HK"/>
        </w:rPr>
        <w:t>一</w:t>
      </w:r>
      <w:proofErr w:type="gramEnd"/>
      <w:r>
        <w:rPr>
          <w:rFonts w:ascii="新細明體" w:eastAsia="新細明體" w:hAnsi="新細明體" w:cs="新細明體" w:hint="eastAsia"/>
          <w:lang w:eastAsia="zh-HK"/>
        </w:rPr>
        <w:t>眾同工擁有豐富</w:t>
      </w:r>
      <w:del w:id="683" w:author="PY" w:date="2017-09-11T02:26:00Z">
        <w:r w:rsidDel="00FA35CE">
          <w:rPr>
            <w:rFonts w:ascii="新細明體" w:eastAsia="新細明體" w:hAnsi="新細明體" w:cs="新細明體" w:hint="eastAsia"/>
            <w:lang w:eastAsia="zh-HK"/>
          </w:rPr>
          <w:delText>的</w:delText>
        </w:r>
        <w:r w:rsidDel="00FA35CE">
          <w:rPr>
            <w:rFonts w:ascii="新細明體" w:eastAsia="新細明體" w:hAnsi="新細明體" w:cs="新細明體" w:hint="eastAsia"/>
          </w:rPr>
          <w:delText>舉</w:delText>
        </w:r>
      </w:del>
      <w:ins w:id="684" w:author="PY" w:date="2017-09-11T02:26:00Z">
        <w:r w:rsidR="00FA35CE">
          <w:rPr>
            <w:rFonts w:ascii="新細明體" w:eastAsia="新細明體" w:hAnsi="新細明體" w:cs="新細明體" w:hint="eastAsia"/>
          </w:rPr>
          <w:t>籌</w:t>
        </w:r>
      </w:ins>
      <w:r>
        <w:rPr>
          <w:rFonts w:ascii="新細明體" w:eastAsia="新細明體" w:hAnsi="新細明體" w:cs="新細明體" w:hint="eastAsia"/>
          <w:lang w:eastAsia="zh-HK"/>
        </w:rPr>
        <w:t>辦賽事</w:t>
      </w:r>
      <w:ins w:id="685" w:author="PY" w:date="2017-09-11T02:26:00Z">
        <w:r w:rsidR="00FA35CE">
          <w:rPr>
            <w:rFonts w:ascii="新細明體" w:eastAsia="新細明體" w:hAnsi="新細明體" w:cs="新細明體" w:hint="eastAsia"/>
          </w:rPr>
          <w:t>的</w:t>
        </w:r>
      </w:ins>
      <w:r>
        <w:rPr>
          <w:rFonts w:ascii="新細明體" w:eastAsia="新細明體" w:hAnsi="新細明體" w:cs="新細明體" w:hint="eastAsia"/>
          <w:lang w:eastAsia="zh-HK"/>
        </w:rPr>
        <w:t>經驗，</w:t>
      </w:r>
      <w:del w:id="686" w:author="PY" w:date="2017-09-11T02:26:00Z">
        <w:r w:rsidDel="00FA35CE">
          <w:rPr>
            <w:rFonts w:ascii="新細明體" w:eastAsia="新細明體" w:hAnsi="新細明體" w:cs="新細明體" w:hint="eastAsia"/>
            <w:lang w:eastAsia="zh-HK"/>
          </w:rPr>
          <w:delText>又藉著</w:delText>
        </w:r>
      </w:del>
      <w:r>
        <w:rPr>
          <w:rFonts w:ascii="新細明體" w:eastAsia="新細明體" w:hAnsi="新細明體" w:cs="新細明體" w:hint="eastAsia"/>
          <w:lang w:eastAsia="zh-HK"/>
        </w:rPr>
        <w:t>各人</w:t>
      </w:r>
      <w:del w:id="687" w:author="PY" w:date="2017-09-11T02:26:00Z">
        <w:r w:rsidDel="00FA35CE">
          <w:rPr>
            <w:rFonts w:ascii="新細明體" w:eastAsia="新細明體" w:hAnsi="新細明體" w:cs="新細明體" w:hint="eastAsia"/>
            <w:lang w:eastAsia="zh-HK"/>
          </w:rPr>
          <w:delText>的</w:delText>
        </w:r>
      </w:del>
      <w:r>
        <w:rPr>
          <w:rFonts w:ascii="新細明體" w:eastAsia="新細明體" w:hAnsi="新細明體" w:cs="新細明體" w:hint="eastAsia"/>
          <w:lang w:eastAsia="zh-HK"/>
        </w:rPr>
        <w:t>齊心協力，第二</w:t>
      </w:r>
      <w:proofErr w:type="gramStart"/>
      <w:r>
        <w:rPr>
          <w:rFonts w:ascii="新細明體" w:eastAsia="新細明體" w:hAnsi="新細明體" w:cs="新細明體" w:hint="eastAsia"/>
          <w:lang w:eastAsia="zh-HK"/>
        </w:rPr>
        <w:t>屆毅行</w:t>
      </w:r>
      <w:proofErr w:type="gramEnd"/>
      <w:r>
        <w:rPr>
          <w:rFonts w:ascii="新細明體" w:eastAsia="新細明體" w:hAnsi="新細明體" w:cs="新細明體" w:hint="eastAsia"/>
          <w:lang w:eastAsia="zh-HK"/>
        </w:rPr>
        <w:t>終</w:t>
      </w:r>
      <w:ins w:id="688" w:author="PY" w:date="2017-09-11T02:26:00Z">
        <w:r w:rsidR="00FA35CE">
          <w:rPr>
            <w:rFonts w:ascii="新細明體" w:eastAsia="新細明體" w:hAnsi="新細明體" w:cs="新細明體" w:hint="eastAsia"/>
          </w:rPr>
          <w:t>順利</w:t>
        </w:r>
      </w:ins>
      <w:del w:id="689" w:author="PY" w:date="2017-09-11T02:26:00Z">
        <w:r w:rsidDel="00FA35CE">
          <w:rPr>
            <w:rFonts w:ascii="新細明體" w:eastAsia="新細明體" w:hAnsi="新細明體" w:cs="新細明體" w:hint="eastAsia"/>
            <w:lang w:eastAsia="zh-HK"/>
          </w:rPr>
          <w:delText>可</w:delText>
        </w:r>
      </w:del>
      <w:r>
        <w:rPr>
          <w:rFonts w:ascii="新細明體" w:eastAsia="新細明體" w:hAnsi="新細明體" w:cs="新細明體" w:hint="eastAsia"/>
          <w:lang w:eastAsia="zh-HK"/>
        </w:rPr>
        <w:t>成為正式賽事。由於</w:t>
      </w:r>
      <w:r>
        <w:rPr>
          <w:rFonts w:hint="eastAsia"/>
        </w:rPr>
        <w:t>1999</w:t>
      </w:r>
      <w:r>
        <w:rPr>
          <w:rFonts w:hint="eastAsia"/>
        </w:rPr>
        <w:t>年第二</w:t>
      </w:r>
      <w:proofErr w:type="gramStart"/>
      <w:r>
        <w:rPr>
          <w:rFonts w:hint="eastAsia"/>
        </w:rPr>
        <w:t>屆毅行</w:t>
      </w:r>
      <w:proofErr w:type="gramEnd"/>
      <w:del w:id="690" w:author="PY" w:date="2017-09-11T02:27:00Z">
        <w:r w:rsidDel="00FA35CE">
          <w:rPr>
            <w:rFonts w:hint="eastAsia"/>
          </w:rPr>
          <w:delText>舉辦</w:delText>
        </w:r>
      </w:del>
      <w:r>
        <w:rPr>
          <w:rFonts w:hint="eastAsia"/>
        </w:rPr>
        <w:t>正式比賽</w:t>
      </w:r>
      <w:ins w:id="691" w:author="PY" w:date="2017-09-11T02:27:00Z">
        <w:r w:rsidR="00FA35CE">
          <w:rPr>
            <w:rFonts w:hint="eastAsia"/>
          </w:rPr>
          <w:t>對計時要求</w:t>
        </w:r>
        <w:proofErr w:type="gramStart"/>
        <w:r w:rsidR="00FA35CE">
          <w:rPr>
            <w:rFonts w:hint="eastAsia"/>
          </w:rPr>
          <w:t>嚴格</w:t>
        </w:r>
      </w:ins>
      <w:r>
        <w:rPr>
          <w:rFonts w:hint="eastAsia"/>
        </w:rPr>
        <w:t>，</w:t>
      </w:r>
      <w:proofErr w:type="gramEnd"/>
      <w:del w:id="692" w:author="PY" w:date="2017-09-11T02:27:00Z">
        <w:r w:rsidDel="00FA35CE">
          <w:rPr>
            <w:rFonts w:hint="eastAsia"/>
          </w:rPr>
          <w:delText>簡單的</w:delText>
        </w:r>
      </w:del>
      <w:proofErr w:type="gramStart"/>
      <w:r>
        <w:rPr>
          <w:rFonts w:hint="eastAsia"/>
        </w:rPr>
        <w:t>起步禮便</w:t>
      </w:r>
      <w:ins w:id="693" w:author="PY" w:date="2017-09-11T02:27:00Z">
        <w:r w:rsidR="00FA35CE">
          <w:rPr>
            <w:rFonts w:hint="eastAsia"/>
          </w:rPr>
          <w:t>簡單</w:t>
        </w:r>
        <w:proofErr w:type="gramEnd"/>
        <w:r w:rsidR="00FA35CE">
          <w:rPr>
            <w:rFonts w:hint="eastAsia"/>
          </w:rPr>
          <w:t>地</w:t>
        </w:r>
      </w:ins>
      <w:r>
        <w:rPr>
          <w:rFonts w:hint="eastAsia"/>
        </w:rPr>
        <w:t>在大浪灣舉行，取消了繞道入</w:t>
      </w:r>
      <w:proofErr w:type="gramStart"/>
      <w:r>
        <w:rPr>
          <w:rFonts w:hint="eastAsia"/>
        </w:rPr>
        <w:t>大潭童軍</w:t>
      </w:r>
      <w:proofErr w:type="gramEnd"/>
      <w:r>
        <w:rPr>
          <w:rFonts w:hint="eastAsia"/>
        </w:rPr>
        <w:t>中心的安排，</w:t>
      </w:r>
      <w:ins w:id="694" w:author="PY" w:date="2017-09-11T02:27:00Z">
        <w:r w:rsidR="00FA35CE">
          <w:rPr>
            <w:rFonts w:hint="eastAsia"/>
          </w:rPr>
          <w:t>而</w:t>
        </w:r>
      </w:ins>
      <w:del w:id="695" w:author="PY" w:date="2017-09-11T02:27:00Z">
        <w:r w:rsidDel="00FA35CE">
          <w:rPr>
            <w:rFonts w:hint="eastAsia"/>
          </w:rPr>
          <w:delText>難得</w:delText>
        </w:r>
      </w:del>
      <w:r>
        <w:rPr>
          <w:rFonts w:hint="eastAsia"/>
        </w:rPr>
        <w:t>地域老總</w:t>
      </w:r>
      <w:ins w:id="696" w:author="PY" w:date="2017-09-11T02:28:00Z">
        <w:r w:rsidR="00FA35CE">
          <w:rPr>
            <w:rFonts w:hint="eastAsia"/>
          </w:rPr>
          <w:t>更於</w:t>
        </w:r>
      </w:ins>
      <w:r>
        <w:rPr>
          <w:rFonts w:hint="eastAsia"/>
        </w:rPr>
        <w:t>每年都親自駕臨主持起步禮。自此屆後，比賽路線便一直維持至今。但檢查站的數目和位置卻隨著不同的發展階段而有所變動。</w:t>
      </w:r>
      <w:r>
        <w:rPr>
          <w:rFonts w:hint="eastAsia"/>
        </w:rPr>
        <w:t>1999</w:t>
      </w:r>
      <w:r>
        <w:rPr>
          <w:rFonts w:hint="eastAsia"/>
        </w:rPr>
        <w:t>年起，檢查站數目為</w:t>
      </w:r>
      <w:r>
        <w:rPr>
          <w:rFonts w:hint="eastAsia"/>
        </w:rPr>
        <w:t>10</w:t>
      </w:r>
      <w:r>
        <w:rPr>
          <w:rFonts w:hint="eastAsia"/>
        </w:rPr>
        <w:t>個，包括終點</w:t>
      </w:r>
      <w:r>
        <w:rPr>
          <w:rFonts w:hint="eastAsia"/>
        </w:rPr>
        <w:t>EP</w:t>
      </w:r>
      <w:r>
        <w:rPr>
          <w:rFonts w:hint="eastAsia"/>
        </w:rPr>
        <w:t>和</w:t>
      </w:r>
      <w:r>
        <w:rPr>
          <w:rFonts w:hint="eastAsia"/>
        </w:rPr>
        <w:t>CP2a</w:t>
      </w:r>
      <w:r>
        <w:rPr>
          <w:rFonts w:hint="eastAsia"/>
        </w:rPr>
        <w:t>。所謂的</w:t>
      </w:r>
      <w:r>
        <w:rPr>
          <w:rFonts w:hint="eastAsia"/>
        </w:rPr>
        <w:t>CP2a</w:t>
      </w:r>
      <w:r>
        <w:rPr>
          <w:rFonts w:hint="eastAsia"/>
        </w:rPr>
        <w:t>其實是</w:t>
      </w:r>
      <w:del w:id="697" w:author="PY" w:date="2017-09-11T02:28:00Z">
        <w:r w:rsidDel="00FA35CE">
          <w:rPr>
            <w:rFonts w:hint="eastAsia"/>
          </w:rPr>
          <w:delText>有</w:delText>
        </w:r>
      </w:del>
      <w:proofErr w:type="gramStart"/>
      <w:r>
        <w:rPr>
          <w:rFonts w:hint="eastAsia"/>
        </w:rPr>
        <w:t>個</w:t>
      </w:r>
      <w:proofErr w:type="gramEnd"/>
      <w:r>
        <w:rPr>
          <w:rFonts w:hint="eastAsia"/>
        </w:rPr>
        <w:t>小站，</w:t>
      </w:r>
      <w:del w:id="698" w:author="PY" w:date="2017-09-11T02:28:00Z">
        <w:r w:rsidDel="00FA35CE">
          <w:rPr>
            <w:rFonts w:hint="eastAsia"/>
          </w:rPr>
          <w:delText>地點</w:delText>
        </w:r>
      </w:del>
      <w:r>
        <w:rPr>
          <w:rFonts w:hint="eastAsia"/>
        </w:rPr>
        <w:t>設於大潭水塘</w:t>
      </w:r>
      <w:del w:id="699" w:author="PY" w:date="2017-09-11T02:28:00Z">
        <w:r w:rsidDel="00FA35CE">
          <w:rPr>
            <w:rFonts w:hint="eastAsia"/>
          </w:rPr>
          <w:delText>近</w:delText>
        </w:r>
      </w:del>
      <w:proofErr w:type="gramStart"/>
      <w:r>
        <w:rPr>
          <w:rFonts w:hint="eastAsia"/>
        </w:rPr>
        <w:t>主</w:t>
      </w:r>
      <w:ins w:id="700" w:author="PY" w:date="2017-09-11T02:28:00Z">
        <w:r w:rsidR="00FA35CE">
          <w:rPr>
            <w:rFonts w:hint="eastAsia"/>
          </w:rPr>
          <w:t>壩</w:t>
        </w:r>
      </w:ins>
      <w:proofErr w:type="gramEnd"/>
      <w:del w:id="701" w:author="PY" w:date="2017-09-11T02:28:00Z">
        <w:r w:rsidDel="00FA35CE">
          <w:rPr>
            <w:rFonts w:hint="eastAsia"/>
          </w:rPr>
          <w:delText>霸的地方</w:delText>
        </w:r>
      </w:del>
      <w:ins w:id="702" w:author="PY" w:date="2017-09-11T02:28:00Z">
        <w:r w:rsidR="00FA35CE">
          <w:rPr>
            <w:rFonts w:hint="eastAsia"/>
          </w:rPr>
          <w:t>附近</w:t>
        </w:r>
      </w:ins>
      <w:r>
        <w:rPr>
          <w:rFonts w:hint="eastAsia"/>
        </w:rPr>
        <w:t>，目的為防止</w:t>
      </w:r>
      <w:ins w:id="703" w:author="PY" w:date="2017-09-11T02:28:00Z">
        <w:r w:rsidR="00FA35CE">
          <w:rPr>
            <w:rFonts w:hint="eastAsia"/>
          </w:rPr>
          <w:t>參</w:t>
        </w:r>
      </w:ins>
      <w:ins w:id="704" w:author="PY" w:date="2017-09-11T02:29:00Z">
        <w:r w:rsidR="00FA35CE">
          <w:rPr>
            <w:rFonts w:hint="eastAsia"/>
          </w:rPr>
          <w:t>賽隊伍</w:t>
        </w:r>
      </w:ins>
      <w:del w:id="705" w:author="PY" w:date="2017-09-11T02:29:00Z">
        <w:r w:rsidDel="00FA35CE">
          <w:rPr>
            <w:rFonts w:hint="eastAsia"/>
          </w:rPr>
          <w:delText>隊</w:delText>
        </w:r>
      </w:del>
      <w:proofErr w:type="gramStart"/>
      <w:r>
        <w:rPr>
          <w:rFonts w:hint="eastAsia"/>
        </w:rPr>
        <w:t>行錯路</w:t>
      </w:r>
      <w:proofErr w:type="gramEnd"/>
      <w:r>
        <w:rPr>
          <w:rFonts w:hint="eastAsia"/>
        </w:rPr>
        <w:t>或走捷徑。</w:t>
      </w:r>
      <w:r w:rsidRPr="00101BD7">
        <w:rPr>
          <w:rFonts w:hint="eastAsia"/>
          <w:color w:val="FF0000"/>
          <w:highlight w:val="yellow"/>
        </w:rPr>
        <w:t>CP2</w:t>
      </w:r>
      <w:r w:rsidRPr="00101BD7">
        <w:rPr>
          <w:color w:val="FF0000"/>
          <w:highlight w:val="yellow"/>
        </w:rPr>
        <w:t>b?</w:t>
      </w:r>
    </w:p>
    <w:p w:rsidR="00896190" w:rsidRDefault="00896190" w:rsidP="00896190"/>
    <w:p w:rsidR="00896190" w:rsidRDefault="00896190" w:rsidP="00896190">
      <w:r>
        <w:rPr>
          <w:rFonts w:hint="eastAsia"/>
        </w:rPr>
        <w:t>1999</w:t>
      </w:r>
      <w:r>
        <w:rPr>
          <w:rFonts w:hint="eastAsia"/>
        </w:rPr>
        <w:t>年第二屆毅行只有兩個比賽組別，</w:t>
      </w:r>
      <w:r>
        <w:rPr>
          <w:rFonts w:hint="eastAsia"/>
        </w:rPr>
        <w:t>50</w:t>
      </w:r>
      <w:r>
        <w:rPr>
          <w:rFonts w:hint="eastAsia"/>
        </w:rPr>
        <w:t>公里領袖組和成員組。這次的比賽競爭性並不激烈，最後</w:t>
      </w:r>
      <w:ins w:id="706" w:author="PY" w:date="2017-09-11T02:32:00Z">
        <w:r w:rsidR="00370124">
          <w:rPr>
            <w:rFonts w:hint="eastAsia"/>
          </w:rPr>
          <w:t>由港島第</w:t>
        </w:r>
        <w:r w:rsidR="00370124">
          <w:rPr>
            <w:rFonts w:hint="eastAsia"/>
          </w:rPr>
          <w:t>99</w:t>
        </w:r>
        <w:r w:rsidR="00370124">
          <w:rPr>
            <w:rFonts w:hint="eastAsia"/>
          </w:rPr>
          <w:t>旅及</w:t>
        </w:r>
        <w:proofErr w:type="gramStart"/>
        <w:r w:rsidR="00370124">
          <w:rPr>
            <w:rFonts w:hint="eastAsia"/>
          </w:rPr>
          <w:t>荃</w:t>
        </w:r>
        <w:proofErr w:type="gramEnd"/>
        <w:r w:rsidR="00370124">
          <w:rPr>
            <w:rFonts w:hint="eastAsia"/>
          </w:rPr>
          <w:t>灣第</w:t>
        </w:r>
        <w:r w:rsidR="00370124">
          <w:rPr>
            <w:rFonts w:hint="eastAsia"/>
          </w:rPr>
          <w:t>24</w:t>
        </w:r>
        <w:r w:rsidR="00370124">
          <w:rPr>
            <w:rFonts w:hint="eastAsia"/>
          </w:rPr>
          <w:t>旅</w:t>
        </w:r>
      </w:ins>
      <w:ins w:id="707" w:author="PY" w:date="2017-09-11T02:33:00Z">
        <w:r w:rsidR="00370124">
          <w:rPr>
            <w:rFonts w:hint="eastAsia"/>
          </w:rPr>
          <w:t>分別</w:t>
        </w:r>
      </w:ins>
      <w:r>
        <w:rPr>
          <w:rFonts w:hint="eastAsia"/>
        </w:rPr>
        <w:t>勝出</w:t>
      </w:r>
      <w:del w:id="708" w:author="PY" w:date="2017-09-11T02:33:00Z">
        <w:r w:rsidDel="00370124">
          <w:rPr>
            <w:rFonts w:hint="eastAsia"/>
          </w:rPr>
          <w:delText>隊伍</w:delText>
        </w:r>
      </w:del>
      <w:r>
        <w:rPr>
          <w:rFonts w:hint="eastAsia"/>
        </w:rPr>
        <w:t>領袖組</w:t>
      </w:r>
      <w:del w:id="709" w:author="PY" w:date="2017-09-11T02:33:00Z">
        <w:r w:rsidDel="00370124">
          <w:rPr>
            <w:rFonts w:hint="eastAsia"/>
          </w:rPr>
          <w:delText>為港島第</w:delText>
        </w:r>
        <w:r w:rsidDel="00370124">
          <w:rPr>
            <w:rFonts w:hint="eastAsia"/>
          </w:rPr>
          <w:delText>99</w:delText>
        </w:r>
        <w:r w:rsidDel="00370124">
          <w:rPr>
            <w:rFonts w:hint="eastAsia"/>
          </w:rPr>
          <w:delText>旅</w:delText>
        </w:r>
      </w:del>
      <w:r>
        <w:rPr>
          <w:rFonts w:hint="eastAsia"/>
        </w:rPr>
        <w:t>及成員組</w:t>
      </w:r>
      <w:del w:id="710" w:author="PY" w:date="2017-09-11T02:33:00Z">
        <w:r w:rsidDel="00370124">
          <w:rPr>
            <w:rFonts w:hint="eastAsia"/>
          </w:rPr>
          <w:delText>荃灣第</w:delText>
        </w:r>
        <w:r w:rsidDel="00370124">
          <w:rPr>
            <w:rFonts w:hint="eastAsia"/>
          </w:rPr>
          <w:delText>24</w:delText>
        </w:r>
        <w:r w:rsidDel="00370124">
          <w:rPr>
            <w:rFonts w:hint="eastAsia"/>
          </w:rPr>
          <w:delText>旅</w:delText>
        </w:r>
      </w:del>
      <w:r>
        <w:rPr>
          <w:rFonts w:hint="eastAsia"/>
        </w:rPr>
        <w:t>。</w:t>
      </w:r>
    </w:p>
    <w:p w:rsidR="00896190" w:rsidRDefault="00896190" w:rsidP="00896190"/>
    <w:p w:rsidR="00896190" w:rsidRDefault="00896190" w:rsidP="00896190">
      <w:del w:id="711" w:author="PY" w:date="2017-09-11T02:33:00Z">
        <w:r w:rsidDel="00370124">
          <w:rPr>
            <w:rFonts w:hint="eastAsia"/>
          </w:rPr>
          <w:delText>毅行的</w:delText>
        </w:r>
      </w:del>
      <w:proofErr w:type="gramStart"/>
      <w:r>
        <w:rPr>
          <w:rFonts w:hint="eastAsia"/>
        </w:rPr>
        <w:t>籌辦</w:t>
      </w:r>
      <w:ins w:id="712" w:author="PY" w:date="2017-09-11T02:33:00Z">
        <w:r w:rsidR="00370124">
          <w:rPr>
            <w:rFonts w:hint="eastAsia"/>
          </w:rPr>
          <w:t>毅行</w:t>
        </w:r>
      </w:ins>
      <w:r>
        <w:rPr>
          <w:rFonts w:hint="eastAsia"/>
        </w:rPr>
        <w:t>的</w:t>
      </w:r>
      <w:proofErr w:type="gramEnd"/>
      <w:r>
        <w:rPr>
          <w:rFonts w:hint="eastAsia"/>
        </w:rPr>
        <w:t>其中一個目的是推動更多成員參加遠足活動，因此</w:t>
      </w:r>
      <w:ins w:id="713" w:author="PY" w:date="2017-09-11T02:33:00Z">
        <w:r w:rsidR="00370124">
          <w:rPr>
            <w:rFonts w:hint="eastAsia"/>
          </w:rPr>
          <w:t>便</w:t>
        </w:r>
      </w:ins>
      <w:r>
        <w:rPr>
          <w:rFonts w:hint="eastAsia"/>
        </w:rPr>
        <w:t>在</w:t>
      </w:r>
      <w:r>
        <w:rPr>
          <w:rFonts w:hint="eastAsia"/>
        </w:rPr>
        <w:t>2000</w:t>
      </w:r>
      <w:r>
        <w:rPr>
          <w:rFonts w:hint="eastAsia"/>
        </w:rPr>
        <w:t>年</w:t>
      </w:r>
      <w:ins w:id="714" w:author="PY" w:date="2017-09-11T02:33:00Z">
        <w:r w:rsidR="00370124">
          <w:rPr>
            <w:rFonts w:hint="eastAsia"/>
          </w:rPr>
          <w:t>增</w:t>
        </w:r>
      </w:ins>
      <w:del w:id="715" w:author="PY" w:date="2017-09-11T02:33:00Z">
        <w:r w:rsidDel="00370124">
          <w:rPr>
            <w:rFonts w:hint="eastAsia"/>
          </w:rPr>
          <w:delText>舉</w:delText>
        </w:r>
      </w:del>
      <w:r>
        <w:rPr>
          <w:rFonts w:hint="eastAsia"/>
        </w:rPr>
        <w:t>辦</w:t>
      </w:r>
      <w:r>
        <w:rPr>
          <w:rFonts w:hint="eastAsia"/>
        </w:rPr>
        <w:t>7</w:t>
      </w:r>
      <w:r>
        <w:rPr>
          <w:rFonts w:hint="eastAsia"/>
        </w:rPr>
        <w:t>公里體驗組，由</w:t>
      </w:r>
      <w:proofErr w:type="gramStart"/>
      <w:r>
        <w:rPr>
          <w:rFonts w:hint="eastAsia"/>
        </w:rPr>
        <w:t>薄扶林傷</w:t>
      </w:r>
      <w:proofErr w:type="gramEnd"/>
      <w:r>
        <w:rPr>
          <w:rFonts w:hint="eastAsia"/>
        </w:rPr>
        <w:t>健中心出發，</w:t>
      </w:r>
      <w:proofErr w:type="gramStart"/>
      <w:r>
        <w:rPr>
          <w:rFonts w:hint="eastAsia"/>
        </w:rPr>
        <w:t>經配水庫沿港島徑至</w:t>
      </w:r>
      <w:proofErr w:type="gramEnd"/>
      <w:r>
        <w:rPr>
          <w:rFonts w:hint="eastAsia"/>
        </w:rPr>
        <w:t>山頂。這次的體驗及後便演變成為非比賽組別。非比賽組別的概念</w:t>
      </w:r>
      <w:del w:id="716" w:author="PY" w:date="2017-09-11T02:34:00Z">
        <w:r w:rsidDel="00370124">
          <w:rPr>
            <w:rFonts w:hint="eastAsia"/>
          </w:rPr>
          <w:delText>沿</w:delText>
        </w:r>
      </w:del>
      <w:ins w:id="717" w:author="PY" w:date="2017-09-11T02:34:00Z">
        <w:r w:rsidR="00370124">
          <w:rPr>
            <w:rFonts w:hint="eastAsia"/>
          </w:rPr>
          <w:t>緣</w:t>
        </w:r>
      </w:ins>
      <w:r>
        <w:rPr>
          <w:rFonts w:hint="eastAsia"/>
        </w:rPr>
        <w:t>於</w:t>
      </w:r>
      <w:r>
        <w:rPr>
          <w:rFonts w:hint="eastAsia"/>
        </w:rPr>
        <w:t>50</w:t>
      </w:r>
      <w:r>
        <w:rPr>
          <w:rFonts w:hint="eastAsia"/>
        </w:rPr>
        <w:t>公里賽程對於很多不</w:t>
      </w:r>
      <w:ins w:id="718" w:author="PY" w:date="2017-09-11T02:34:00Z">
        <w:r w:rsidR="00370124">
          <w:rPr>
            <w:rFonts w:hint="eastAsia"/>
          </w:rPr>
          <w:t>慣</w:t>
        </w:r>
      </w:ins>
      <w:del w:id="719" w:author="PY" w:date="2017-09-11T02:34:00Z">
        <w:r w:rsidDel="00370124">
          <w:rPr>
            <w:rFonts w:hint="eastAsia"/>
          </w:rPr>
          <w:delText>習</w:delText>
        </w:r>
      </w:del>
      <w:proofErr w:type="gramStart"/>
      <w:r>
        <w:rPr>
          <w:rFonts w:hint="eastAsia"/>
        </w:rPr>
        <w:t>於行山的</w:t>
      </w:r>
      <w:proofErr w:type="gramEnd"/>
      <w:r>
        <w:rPr>
          <w:rFonts w:hint="eastAsia"/>
        </w:rPr>
        <w:t>童軍是非常長的旅程</w:t>
      </w:r>
      <w:ins w:id="720" w:author="PY" w:date="2017-09-11T02:34:00Z">
        <w:r w:rsidR="00370124">
          <w:rPr>
            <w:rFonts w:hint="eastAsia"/>
          </w:rPr>
          <w:t>。</w:t>
        </w:r>
      </w:ins>
      <w:del w:id="721" w:author="PY" w:date="2017-09-11T02:34:00Z">
        <w:r w:rsidDel="00370124">
          <w:rPr>
            <w:rFonts w:hint="eastAsia"/>
          </w:rPr>
          <w:delText>，</w:delText>
        </w:r>
      </w:del>
      <w:ins w:id="722" w:author="PY" w:date="2017-09-11T02:35:00Z">
        <w:r w:rsidR="00370124">
          <w:rPr>
            <w:rFonts w:hint="eastAsia"/>
          </w:rPr>
          <w:t>為了把</w:t>
        </w:r>
      </w:ins>
      <w:del w:id="723" w:author="PY" w:date="2017-09-11T02:35:00Z">
        <w:r w:rsidDel="00370124">
          <w:rPr>
            <w:rFonts w:hint="eastAsia"/>
          </w:rPr>
          <w:delText>而</w:delText>
        </w:r>
      </w:del>
      <w:proofErr w:type="gramStart"/>
      <w:r>
        <w:rPr>
          <w:rFonts w:hint="eastAsia"/>
        </w:rPr>
        <w:t>毅行</w:t>
      </w:r>
      <w:proofErr w:type="gramEnd"/>
      <w:del w:id="724" w:author="PY" w:date="2017-09-11T02:35:00Z">
        <w:r w:rsidDel="00370124">
          <w:rPr>
            <w:rFonts w:hint="eastAsia"/>
          </w:rPr>
          <w:delText>這件事情是需要把它</w:delText>
        </w:r>
      </w:del>
      <w:r>
        <w:rPr>
          <w:rFonts w:hint="eastAsia"/>
        </w:rPr>
        <w:t>發陽光大</w:t>
      </w:r>
      <w:del w:id="725" w:author="PY" w:date="2017-09-11T02:35:00Z">
        <w:r w:rsidDel="00370124">
          <w:rPr>
            <w:rFonts w:hint="eastAsia"/>
          </w:rPr>
          <w:delText>的</w:delText>
        </w:r>
      </w:del>
      <w:r>
        <w:rPr>
          <w:rFonts w:hint="eastAsia"/>
        </w:rPr>
        <w:t>，</w:t>
      </w:r>
      <w:ins w:id="726" w:author="PY" w:date="2017-09-11T02:35:00Z">
        <w:r w:rsidR="00370124">
          <w:rPr>
            <w:rFonts w:hint="eastAsia"/>
          </w:rPr>
          <w:t>甚至進一步</w:t>
        </w:r>
      </w:ins>
      <w:del w:id="727" w:author="PY" w:date="2017-09-11T02:35:00Z">
        <w:r w:rsidDel="00370124">
          <w:rPr>
            <w:rFonts w:hint="eastAsia"/>
          </w:rPr>
          <w:delText>更需要</w:delText>
        </w:r>
      </w:del>
      <w:r>
        <w:rPr>
          <w:rFonts w:hint="eastAsia"/>
        </w:rPr>
        <w:t>培養</w:t>
      </w:r>
      <w:ins w:id="728" w:author="PY" w:date="2017-09-11T02:35:00Z">
        <w:r w:rsidR="00370124">
          <w:rPr>
            <w:rFonts w:hint="eastAsia"/>
          </w:rPr>
          <w:t>出</w:t>
        </w:r>
      </w:ins>
      <w:proofErr w:type="gramStart"/>
      <w:r>
        <w:rPr>
          <w:rFonts w:hint="eastAsia"/>
        </w:rPr>
        <w:t>種籽隊</w:t>
      </w:r>
      <w:proofErr w:type="gramEnd"/>
      <w:del w:id="729" w:author="PY" w:date="2017-09-11T02:35:00Z">
        <w:r w:rsidDel="00370124">
          <w:rPr>
            <w:rFonts w:hint="eastAsia"/>
          </w:rPr>
          <w:delText>出來</w:delText>
        </w:r>
      </w:del>
      <w:r>
        <w:rPr>
          <w:rFonts w:hint="eastAsia"/>
        </w:rPr>
        <w:t>，於是大家</w:t>
      </w:r>
      <w:del w:id="730" w:author="PY" w:date="2017-09-11T02:35:00Z">
        <w:r w:rsidDel="00370124">
          <w:rPr>
            <w:rFonts w:hint="eastAsia"/>
          </w:rPr>
          <w:delText>的念頭</w:delText>
        </w:r>
      </w:del>
      <w:r>
        <w:rPr>
          <w:rFonts w:hint="eastAsia"/>
        </w:rPr>
        <w:t>便</w:t>
      </w:r>
      <w:del w:id="731" w:author="PY" w:date="2017-09-11T02:35:00Z">
        <w:r w:rsidDel="00370124">
          <w:rPr>
            <w:rFonts w:hint="eastAsia"/>
          </w:rPr>
          <w:delText>是</w:delText>
        </w:r>
      </w:del>
      <w:r>
        <w:rPr>
          <w:rFonts w:hint="eastAsia"/>
        </w:rPr>
        <w:t>揀選一條</w:t>
      </w:r>
      <w:del w:id="732" w:author="PY" w:date="2017-09-11T02:35:00Z">
        <w:r w:rsidDel="00370124">
          <w:rPr>
            <w:rFonts w:hint="eastAsia"/>
          </w:rPr>
          <w:delText>適合一家大小的路，而又</w:delText>
        </w:r>
      </w:del>
      <w:ins w:id="733" w:author="PY" w:date="2017-09-11T02:35:00Z">
        <w:r w:rsidR="00370124">
          <w:rPr>
            <w:rFonts w:hint="eastAsia"/>
          </w:rPr>
          <w:t>老少咸宜，</w:t>
        </w:r>
      </w:ins>
      <w:r>
        <w:rPr>
          <w:rFonts w:hint="eastAsia"/>
        </w:rPr>
        <w:t>路程長度適中的路線，於是便</w:t>
      </w:r>
      <w:ins w:id="734" w:author="PY" w:date="2017-09-11T02:36:00Z">
        <w:r w:rsidR="00370124">
          <w:rPr>
            <w:rFonts w:hint="eastAsia"/>
          </w:rPr>
          <w:t>開辦</w:t>
        </w:r>
      </w:ins>
      <w:del w:id="735" w:author="PY" w:date="2017-09-11T02:36:00Z">
        <w:r w:rsidDel="00370124">
          <w:rPr>
            <w:rFonts w:hint="eastAsia"/>
          </w:rPr>
          <w:delText>想出了</w:delText>
        </w:r>
      </w:del>
      <w:r>
        <w:rPr>
          <w:rFonts w:hint="eastAsia"/>
        </w:rPr>
        <w:t>6</w:t>
      </w:r>
      <w:r>
        <w:rPr>
          <w:rFonts w:hint="eastAsia"/>
        </w:rPr>
        <w:t>公里的旅程。自這屆開始，</w:t>
      </w:r>
      <w:proofErr w:type="gramStart"/>
      <w:r>
        <w:rPr>
          <w:rFonts w:hint="eastAsia"/>
        </w:rPr>
        <w:t>毅行每年</w:t>
      </w:r>
      <w:proofErr w:type="gramEnd"/>
      <w:r>
        <w:rPr>
          <w:rFonts w:hint="eastAsia"/>
        </w:rPr>
        <w:t>都請來</w:t>
      </w:r>
      <w:del w:id="736" w:author="PY" w:date="2017-09-11T02:36:00Z">
        <w:r w:rsidDel="00370124">
          <w:rPr>
            <w:rFonts w:hint="eastAsia"/>
          </w:rPr>
          <w:delText>童軍會以外的</w:delText>
        </w:r>
      </w:del>
      <w:r>
        <w:rPr>
          <w:rFonts w:hint="eastAsia"/>
        </w:rPr>
        <w:t>社會知名人士擔任主禮</w:t>
      </w:r>
      <w:del w:id="737" w:author="PY" w:date="2017-09-11T02:36:00Z">
        <w:r w:rsidDel="00370124">
          <w:rPr>
            <w:rFonts w:hint="eastAsia"/>
          </w:rPr>
          <w:delText>頒獎</w:delText>
        </w:r>
      </w:del>
      <w:r>
        <w:rPr>
          <w:rFonts w:hint="eastAsia"/>
        </w:rPr>
        <w:t>嘉賓</w:t>
      </w:r>
      <w:del w:id="738" w:author="PY" w:date="2017-09-11T02:39:00Z">
        <w:r w:rsidDel="00370124">
          <w:rPr>
            <w:rFonts w:hint="eastAsia"/>
          </w:rPr>
          <w:delText>。</w:delText>
        </w:r>
      </w:del>
      <w:ins w:id="739" w:author="PY" w:date="2017-09-11T02:39:00Z">
        <w:r w:rsidR="00370124">
          <w:rPr>
            <w:rFonts w:hint="eastAsia"/>
          </w:rPr>
          <w:t>，而是</w:t>
        </w:r>
      </w:ins>
      <w:del w:id="740" w:author="PY" w:date="2017-09-11T02:39:00Z">
        <w:r w:rsidDel="00370124">
          <w:rPr>
            <w:rFonts w:hint="eastAsia"/>
          </w:rPr>
          <w:delText>這</w:delText>
        </w:r>
      </w:del>
      <w:proofErr w:type="gramStart"/>
      <w:r>
        <w:rPr>
          <w:rFonts w:hint="eastAsia"/>
        </w:rPr>
        <w:t>屆的嘉賓</w:t>
      </w:r>
      <w:proofErr w:type="gramEnd"/>
      <w:r>
        <w:rPr>
          <w:rFonts w:hint="eastAsia"/>
        </w:rPr>
        <w:t>是警務</w:t>
      </w:r>
      <w:ins w:id="741" w:author="PY" w:date="2017-09-11T02:39:00Z">
        <w:r w:rsidR="00370124">
          <w:rPr>
            <w:rFonts w:hint="eastAsia"/>
          </w:rPr>
          <w:t>處處</w:t>
        </w:r>
      </w:ins>
      <w:del w:id="742" w:author="PY" w:date="2017-09-11T02:39:00Z">
        <w:r w:rsidDel="00370124">
          <w:rPr>
            <w:rFonts w:hint="eastAsia"/>
          </w:rPr>
          <w:delText>署</w:delText>
        </w:r>
      </w:del>
      <w:r>
        <w:rPr>
          <w:rFonts w:hint="eastAsia"/>
        </w:rPr>
        <w:t>長許淇安先生。</w:t>
      </w:r>
    </w:p>
    <w:p w:rsidR="00896190" w:rsidRDefault="00896190" w:rsidP="00896190"/>
    <w:p w:rsidR="00896190" w:rsidRDefault="00DD3168" w:rsidP="00896190">
      <w:r>
        <w:rPr>
          <w:rFonts w:hint="eastAsia"/>
          <w:color w:val="FF0000"/>
        </w:rPr>
        <w:t>自</w:t>
      </w:r>
      <w:r>
        <w:rPr>
          <w:rFonts w:hint="eastAsia"/>
          <w:color w:val="FF0000"/>
        </w:rPr>
        <w:t>2001</w:t>
      </w:r>
      <w:r>
        <w:rPr>
          <w:rFonts w:hint="eastAsia"/>
          <w:color w:val="FF0000"/>
        </w:rPr>
        <w:t>年起，大會得到香港海港扶輪社</w:t>
      </w:r>
      <w:del w:id="743" w:author="PY" w:date="2017-09-11T02:43:00Z">
        <w:r w:rsidDel="006929A7">
          <w:rPr>
            <w:rFonts w:hint="eastAsia"/>
            <w:color w:val="FF0000"/>
          </w:rPr>
          <w:delText>的</w:delText>
        </w:r>
      </w:del>
      <w:r>
        <w:rPr>
          <w:rFonts w:hint="eastAsia"/>
          <w:color w:val="FF0000"/>
        </w:rPr>
        <w:t>支</w:t>
      </w:r>
      <w:r w:rsidR="00D0251F">
        <w:rPr>
          <w:rFonts w:hint="eastAsia"/>
          <w:color w:val="FF0000"/>
        </w:rPr>
        <w:t>持，</w:t>
      </w:r>
      <w:del w:id="744" w:author="Au-Lo Office" w:date="2017-09-02T21:47:00Z">
        <w:r w:rsidR="00D0251F" w:rsidDel="00B579C8">
          <w:rPr>
            <w:rFonts w:hint="eastAsia"/>
            <w:color w:val="FF0000"/>
          </w:rPr>
          <w:delText>給予我們贙</w:delText>
        </w:r>
      </w:del>
      <w:ins w:id="745" w:author="Au-Lo Office" w:date="2017-09-02T21:47:00Z">
        <w:r w:rsidR="00B579C8">
          <w:rPr>
            <w:rFonts w:hint="eastAsia"/>
            <w:color w:val="FF0000"/>
          </w:rPr>
          <w:t>贊</w:t>
        </w:r>
      </w:ins>
      <w:r w:rsidR="00D0251F">
        <w:rPr>
          <w:rFonts w:hint="eastAsia"/>
          <w:color w:val="FF0000"/>
        </w:rPr>
        <w:t>助</w:t>
      </w:r>
      <w:ins w:id="746" w:author="Au-Lo Office" w:date="2017-09-02T21:47:00Z">
        <w:r w:rsidR="00B579C8">
          <w:rPr>
            <w:rFonts w:hint="eastAsia"/>
            <w:color w:val="FF0000"/>
          </w:rPr>
          <w:t>活動</w:t>
        </w:r>
      </w:ins>
      <w:r w:rsidR="00D0251F">
        <w:rPr>
          <w:rFonts w:hint="eastAsia"/>
          <w:color w:val="FF0000"/>
        </w:rPr>
        <w:t>部份經費</w:t>
      </w:r>
      <w:del w:id="747" w:author="PY" w:date="2017-09-11T02:43:00Z">
        <w:r w:rsidR="00D0251F" w:rsidDel="006929A7">
          <w:rPr>
            <w:rFonts w:hint="eastAsia"/>
            <w:color w:val="FF0000"/>
          </w:rPr>
          <w:delText>，一直至今</w:delText>
        </w:r>
      </w:del>
      <w:r w:rsidR="00D0251F">
        <w:rPr>
          <w:rFonts w:hint="eastAsia"/>
          <w:color w:val="FF0000"/>
        </w:rPr>
        <w:t>。</w:t>
      </w:r>
      <w:proofErr w:type="gramStart"/>
      <w:ins w:id="748" w:author="PY" w:date="2017-09-11T02:44:00Z">
        <w:r w:rsidR="006929A7">
          <w:rPr>
            <w:rFonts w:hint="eastAsia"/>
            <w:color w:val="FF0000"/>
          </w:rPr>
          <w:t>首屆</w:t>
        </w:r>
      </w:ins>
      <w:r w:rsidR="00896190">
        <w:rPr>
          <w:rFonts w:hint="eastAsia"/>
        </w:rPr>
        <w:t>非比賽</w:t>
      </w:r>
      <w:proofErr w:type="gramEnd"/>
      <w:r w:rsidR="00896190">
        <w:rPr>
          <w:rFonts w:hint="eastAsia"/>
        </w:rPr>
        <w:t>組別於</w:t>
      </w:r>
      <w:r w:rsidR="00896190">
        <w:rPr>
          <w:rFonts w:hint="eastAsia"/>
        </w:rPr>
        <w:t>2001</w:t>
      </w:r>
      <w:r w:rsidR="00896190">
        <w:rPr>
          <w:rFonts w:hint="eastAsia"/>
        </w:rPr>
        <w:t>年舉行</w:t>
      </w:r>
      <w:del w:id="749" w:author="PY" w:date="2017-09-11T02:44:00Z">
        <w:r w:rsidR="00896190" w:rsidDel="006929A7">
          <w:rPr>
            <w:rFonts w:hint="eastAsia"/>
          </w:rPr>
          <w:delText>首屆的非比賽組</w:delText>
        </w:r>
      </w:del>
      <w:r w:rsidR="00896190">
        <w:rPr>
          <w:rFonts w:hint="eastAsia"/>
        </w:rPr>
        <w:t>，由余振強紀念第二中學出發，步行至</w:t>
      </w:r>
      <w:proofErr w:type="gramStart"/>
      <w:r w:rsidR="00896190">
        <w:rPr>
          <w:rFonts w:hint="eastAsia"/>
        </w:rPr>
        <w:t>薄扶林</w:t>
      </w:r>
      <w:proofErr w:type="gramEnd"/>
      <w:r w:rsidR="00896190">
        <w:rPr>
          <w:rFonts w:hint="eastAsia"/>
        </w:rPr>
        <w:t>水塘道，再經港</w:t>
      </w:r>
      <w:proofErr w:type="gramStart"/>
      <w:r w:rsidR="00896190">
        <w:rPr>
          <w:rFonts w:hint="eastAsia"/>
        </w:rPr>
        <w:t>島徑繞過</w:t>
      </w:r>
      <w:proofErr w:type="gramEnd"/>
      <w:r w:rsidR="00896190">
        <w:rPr>
          <w:rFonts w:hint="eastAsia"/>
        </w:rPr>
        <w:t>西高山至山頂。自至之後，</w:t>
      </w:r>
      <w:del w:id="750" w:author="PY" w:date="2017-09-11T02:44:00Z">
        <w:r w:rsidR="00896190" w:rsidDel="006929A7">
          <w:rPr>
            <w:rFonts w:hint="eastAsia"/>
          </w:rPr>
          <w:delText>每年</w:delText>
        </w:r>
      </w:del>
      <w:proofErr w:type="gramStart"/>
      <w:r w:rsidR="00896190">
        <w:rPr>
          <w:rFonts w:hint="eastAsia"/>
        </w:rPr>
        <w:t>毅行的</w:t>
      </w:r>
      <w:proofErr w:type="gramEnd"/>
      <w:del w:id="751" w:author="PY" w:date="2017-09-11T02:44:00Z">
        <w:r w:rsidR="00896190" w:rsidDel="006929A7">
          <w:rPr>
            <w:rFonts w:hint="eastAsia"/>
          </w:rPr>
          <w:delText>整體</w:delText>
        </w:r>
      </w:del>
      <w:r w:rsidR="00896190">
        <w:rPr>
          <w:rFonts w:hint="eastAsia"/>
        </w:rPr>
        <w:t>參加人數大大提升</w:t>
      </w:r>
      <w:del w:id="752" w:author="PY" w:date="2017-09-11T02:44:00Z">
        <w:r w:rsidR="00896190" w:rsidDel="006929A7">
          <w:rPr>
            <w:rFonts w:hint="eastAsia"/>
          </w:rPr>
          <w:delText>了</w:delText>
        </w:r>
      </w:del>
      <w:r w:rsidR="00896190">
        <w:rPr>
          <w:rFonts w:hint="eastAsia"/>
        </w:rPr>
        <w:t>。是</w:t>
      </w:r>
      <w:proofErr w:type="gramStart"/>
      <w:r w:rsidR="00896190">
        <w:rPr>
          <w:rFonts w:hint="eastAsia"/>
        </w:rPr>
        <w:t>次毅行</w:t>
      </w:r>
      <w:proofErr w:type="gramEnd"/>
      <w:del w:id="753" w:author="PY" w:date="2017-09-11T02:44:00Z">
        <w:r w:rsidR="00896190" w:rsidDel="006929A7">
          <w:rPr>
            <w:rFonts w:hint="eastAsia"/>
          </w:rPr>
          <w:delText>也</w:delText>
        </w:r>
      </w:del>
      <w:r w:rsidR="00896190">
        <w:rPr>
          <w:rFonts w:hint="eastAsia"/>
        </w:rPr>
        <w:t>相當</w:t>
      </w:r>
      <w:del w:id="754" w:author="Au-Lo Office" w:date="2017-09-02T21:48:00Z">
        <w:r w:rsidR="00896190" w:rsidDel="005F73B0">
          <w:rPr>
            <w:rFonts w:hint="eastAsia"/>
          </w:rPr>
          <w:delText>之</w:delText>
        </w:r>
      </w:del>
      <w:ins w:id="755" w:author="Au-Lo Office" w:date="2017-09-02T21:48:00Z">
        <w:r w:rsidR="005F73B0">
          <w:rPr>
            <w:rFonts w:hint="eastAsia"/>
          </w:rPr>
          <w:t>具</w:t>
        </w:r>
      </w:ins>
      <w:del w:id="756" w:author="Au-Lo Office" w:date="2017-09-02T21:48:00Z">
        <w:r w:rsidR="00896190" w:rsidDel="005F73B0">
          <w:rPr>
            <w:rFonts w:hint="eastAsia"/>
          </w:rPr>
          <w:delText>有</w:delText>
        </w:r>
      </w:del>
      <w:r w:rsidR="00896190">
        <w:rPr>
          <w:rFonts w:hint="eastAsia"/>
        </w:rPr>
        <w:t>規模，不單</w:t>
      </w:r>
      <w:del w:id="757" w:author="Au-Lo Office" w:date="2017-09-02T21:48:00Z">
        <w:r w:rsidR="00896190" w:rsidDel="005F73B0">
          <w:rPr>
            <w:rFonts w:hint="eastAsia"/>
          </w:rPr>
          <w:delText>止</w:delText>
        </w:r>
      </w:del>
      <w:r w:rsidR="00896190">
        <w:rPr>
          <w:rFonts w:hint="eastAsia"/>
        </w:rPr>
        <w:t>請來了時任社會福利署</w:t>
      </w:r>
      <w:ins w:id="758" w:author="PY" w:date="2017-09-11T02:44:00Z">
        <w:r w:rsidR="006929A7">
          <w:rPr>
            <w:rFonts w:hint="eastAsia"/>
          </w:rPr>
          <w:t>署長</w:t>
        </w:r>
      </w:ins>
      <w:r w:rsidR="00896190">
        <w:rPr>
          <w:rFonts w:hint="eastAsia"/>
        </w:rPr>
        <w:t>林鄭月娥</w:t>
      </w:r>
      <w:ins w:id="759" w:author="Au-Lo Office" w:date="2017-09-02T21:48:00Z">
        <w:r w:rsidR="005F73B0">
          <w:rPr>
            <w:rFonts w:hint="eastAsia"/>
          </w:rPr>
          <w:t>女士</w:t>
        </w:r>
      </w:ins>
      <w:r w:rsidR="00896190">
        <w:rPr>
          <w:rFonts w:hint="eastAsia"/>
        </w:rPr>
        <w:t>作主禮</w:t>
      </w:r>
      <w:del w:id="760" w:author="Au-Lo Office" w:date="2017-09-02T21:48:00Z">
        <w:r w:rsidR="00896190" w:rsidDel="005F73B0">
          <w:rPr>
            <w:rFonts w:hint="eastAsia"/>
          </w:rPr>
          <w:delText>頒獎</w:delText>
        </w:r>
      </w:del>
      <w:r w:rsidR="00896190">
        <w:rPr>
          <w:rFonts w:hint="eastAsia"/>
        </w:rPr>
        <w:t>嘉賓</w:t>
      </w:r>
      <w:del w:id="761" w:author="Au-Lo Office" w:date="2017-09-02T21:48:00Z">
        <w:r w:rsidR="00896190" w:rsidDel="005F73B0">
          <w:rPr>
            <w:rFonts w:hint="eastAsia"/>
          </w:rPr>
          <w:delText>外</w:delText>
        </w:r>
      </w:del>
      <w:r w:rsidR="00896190">
        <w:rPr>
          <w:rFonts w:hint="eastAsia"/>
        </w:rPr>
        <w:t>，更首次</w:t>
      </w:r>
      <w:ins w:id="762" w:author="PY" w:date="2017-09-11T02:45:00Z">
        <w:r w:rsidR="006929A7">
          <w:rPr>
            <w:rFonts w:hint="eastAsia"/>
          </w:rPr>
          <w:t>安排</w:t>
        </w:r>
      </w:ins>
      <w:del w:id="763" w:author="PY" w:date="2017-09-11T02:45:00Z">
        <w:r w:rsidR="00896190" w:rsidDel="006929A7">
          <w:rPr>
            <w:rFonts w:hint="eastAsia"/>
          </w:rPr>
          <w:delText>有</w:delText>
        </w:r>
      </w:del>
      <w:r w:rsidR="00896190">
        <w:rPr>
          <w:rFonts w:hint="eastAsia"/>
        </w:rPr>
        <w:t>樂隊在山頂終點站現場演奏助</w:t>
      </w:r>
      <w:ins w:id="764" w:author="PY" w:date="2017-09-11T02:45:00Z">
        <w:r w:rsidR="006929A7">
          <w:rPr>
            <w:rFonts w:hint="eastAsia"/>
          </w:rPr>
          <w:t>興</w:t>
        </w:r>
      </w:ins>
      <w:del w:id="765" w:author="PY" w:date="2017-09-11T02:45:00Z">
        <w:r w:rsidR="00896190" w:rsidDel="006929A7">
          <w:rPr>
            <w:rFonts w:hint="eastAsia"/>
          </w:rPr>
          <w:delText>慶</w:delText>
        </w:r>
      </w:del>
      <w:r w:rsidR="00896190">
        <w:rPr>
          <w:rFonts w:hint="eastAsia"/>
        </w:rPr>
        <w:t>。</w:t>
      </w:r>
    </w:p>
    <w:p w:rsidR="00896190" w:rsidRDefault="00896190" w:rsidP="00896190"/>
    <w:p w:rsidR="00896190" w:rsidRPr="00797161" w:rsidRDefault="00896190" w:rsidP="00896190">
      <w:pPr>
        <w:rPr>
          <w:color w:val="FF0000"/>
          <w:lang w:eastAsia="zh-HK"/>
        </w:rPr>
      </w:pPr>
      <w:proofErr w:type="gramStart"/>
      <w:r>
        <w:rPr>
          <w:rFonts w:hint="eastAsia"/>
        </w:rPr>
        <w:lastRenderedPageBreak/>
        <w:t>此外，</w:t>
      </w:r>
      <w:proofErr w:type="gramEnd"/>
      <w:r>
        <w:rPr>
          <w:rFonts w:hint="eastAsia"/>
        </w:rPr>
        <w:t>為</w:t>
      </w:r>
      <w:proofErr w:type="gramStart"/>
      <w:r>
        <w:rPr>
          <w:rFonts w:hint="eastAsia"/>
        </w:rPr>
        <w:t>推廣毅行這</w:t>
      </w:r>
      <w:proofErr w:type="gramEnd"/>
      <w:r>
        <w:rPr>
          <w:rFonts w:hint="eastAsia"/>
        </w:rPr>
        <w:t>項極有意義的活動，</w:t>
      </w:r>
      <w:r>
        <w:rPr>
          <w:rFonts w:hint="eastAsia"/>
        </w:rPr>
        <w:t>2002</w:t>
      </w:r>
      <w:ins w:id="766" w:author="PY" w:date="2017-09-11T02:45:00Z">
        <w:r w:rsidR="006929A7">
          <w:rPr>
            <w:rFonts w:hint="eastAsia"/>
          </w:rPr>
          <w:t>年</w:t>
        </w:r>
      </w:ins>
      <w:r>
        <w:rPr>
          <w:rFonts w:hint="eastAsia"/>
        </w:rPr>
        <w:t>又增設了制服團隊邀請賽</w:t>
      </w:r>
      <w:ins w:id="767" w:author="PY" w:date="2017-09-11T02:46:00Z">
        <w:r w:rsidR="006929A7">
          <w:rPr>
            <w:rFonts w:hint="eastAsia"/>
          </w:rPr>
          <w:t>。</w:t>
        </w:r>
      </w:ins>
      <w:del w:id="768" w:author="PY" w:date="2017-09-11T02:46:00Z">
        <w:r w:rsidDel="006929A7">
          <w:rPr>
            <w:rFonts w:hint="eastAsia"/>
          </w:rPr>
          <w:delText>，</w:delText>
        </w:r>
      </w:del>
      <w:r>
        <w:rPr>
          <w:rFonts w:hint="eastAsia"/>
        </w:rPr>
        <w:t>是</w:t>
      </w:r>
      <w:ins w:id="769" w:author="PY" w:date="2017-09-11T02:46:00Z">
        <w:r w:rsidR="006929A7">
          <w:rPr>
            <w:rFonts w:hint="eastAsia"/>
          </w:rPr>
          <w:t>屆</w:t>
        </w:r>
      </w:ins>
      <w:del w:id="770" w:author="PY" w:date="2017-09-11T02:46:00Z">
        <w:r w:rsidDel="006929A7">
          <w:rPr>
            <w:rFonts w:hint="eastAsia"/>
          </w:rPr>
          <w:delText>次</w:delText>
        </w:r>
      </w:del>
      <w:r>
        <w:rPr>
          <w:rFonts w:hint="eastAsia"/>
        </w:rPr>
        <w:t>共有</w:t>
      </w:r>
      <w:r>
        <w:rPr>
          <w:rFonts w:hint="eastAsia"/>
          <w:lang w:eastAsia="zh-HK"/>
        </w:rPr>
        <w:t>X</w:t>
      </w:r>
      <w:r>
        <w:rPr>
          <w:rFonts w:hint="eastAsia"/>
        </w:rPr>
        <w:t>支外隊參加比賽。非比賽組別加入了事工，參加者</w:t>
      </w:r>
      <w:del w:id="771" w:author="PY" w:date="2017-09-11T02:52:00Z">
        <w:r w:rsidDel="00625A50">
          <w:rPr>
            <w:rFonts w:hint="eastAsia"/>
          </w:rPr>
          <w:delText>在行山的</w:delText>
        </w:r>
      </w:del>
      <w:r>
        <w:rPr>
          <w:rFonts w:hint="eastAsia"/>
        </w:rPr>
        <w:t>沿途</w:t>
      </w:r>
      <w:del w:id="772" w:author="PY" w:date="2017-09-11T02:52:00Z">
        <w:r w:rsidDel="00625A50">
          <w:rPr>
            <w:rFonts w:hint="eastAsia"/>
          </w:rPr>
          <w:delText>，</w:delText>
        </w:r>
      </w:del>
      <w:r>
        <w:rPr>
          <w:rFonts w:hint="eastAsia"/>
        </w:rPr>
        <w:t>需到指定地點找尋事工的答</w:t>
      </w:r>
      <w:ins w:id="773" w:author="PY" w:date="2017-09-11T02:52:00Z">
        <w:r w:rsidR="00625A50">
          <w:rPr>
            <w:rFonts w:hint="eastAsia"/>
          </w:rPr>
          <w:t>案</w:t>
        </w:r>
      </w:ins>
      <w:r>
        <w:rPr>
          <w:rFonts w:hint="eastAsia"/>
          <w:lang w:eastAsia="zh-HK"/>
        </w:rPr>
        <w:t>，此舉令參加者真正融入大自然。</w:t>
      </w:r>
      <w:ins w:id="774" w:author="PY" w:date="2017-09-11T02:52:00Z">
        <w:r w:rsidR="00625A50">
          <w:rPr>
            <w:rFonts w:hint="eastAsia"/>
          </w:rPr>
          <w:t>而多年來</w:t>
        </w:r>
      </w:ins>
      <w:del w:id="775" w:author="PY" w:date="2017-09-11T02:52:00Z">
        <w:r w:rsidDel="00625A50">
          <w:rPr>
            <w:rFonts w:hint="eastAsia"/>
            <w:color w:val="FF0000"/>
            <w:lang w:eastAsia="zh-HK"/>
          </w:rPr>
          <w:delText>此外，</w:delText>
        </w:r>
        <w:r w:rsidDel="00625A50">
          <w:rPr>
            <w:rFonts w:hint="eastAsia"/>
            <w:color w:val="FF0000"/>
          </w:rPr>
          <w:delText>守候</w:delText>
        </w:r>
      </w:del>
      <w:ins w:id="776" w:author="Au-Lo Office" w:date="2017-09-02T21:49:00Z">
        <w:r w:rsidR="00380559">
          <w:rPr>
            <w:rFonts w:hint="eastAsia"/>
            <w:color w:val="FF0000"/>
          </w:rPr>
          <w:t>為賽事健兒於山上把關</w:t>
        </w:r>
      </w:ins>
      <w:ins w:id="777" w:author="PY" w:date="2017-09-11T02:53:00Z">
        <w:r w:rsidR="00625A50">
          <w:rPr>
            <w:rFonts w:hint="eastAsia"/>
            <w:color w:val="FF0000"/>
          </w:rPr>
          <w:t>，提供急救服務</w:t>
        </w:r>
      </w:ins>
      <w:del w:id="778" w:author="PY" w:date="2017-09-11T02:52:00Z">
        <w:r w:rsidDel="00625A50">
          <w:rPr>
            <w:rFonts w:hint="eastAsia"/>
            <w:color w:val="FF0000"/>
            <w:lang w:eastAsia="zh-HK"/>
          </w:rPr>
          <w:delText>了多年</w:delText>
        </w:r>
      </w:del>
      <w:r>
        <w:rPr>
          <w:rFonts w:hint="eastAsia"/>
          <w:color w:val="FF0000"/>
          <w:lang w:eastAsia="zh-HK"/>
        </w:rPr>
        <w:t>的聖約翰</w:t>
      </w:r>
      <w:proofErr w:type="gramStart"/>
      <w:r>
        <w:rPr>
          <w:rFonts w:hint="eastAsia"/>
          <w:color w:val="FF0000"/>
          <w:lang w:eastAsia="zh-HK"/>
        </w:rPr>
        <w:t>救傷隊</w:t>
      </w:r>
      <w:ins w:id="779" w:author="PY" w:date="2017-09-11T02:53:00Z">
        <w:r w:rsidR="00B7736C">
          <w:rPr>
            <w:rFonts w:hint="eastAsia"/>
            <w:color w:val="FF0000"/>
          </w:rPr>
          <w:t>於</w:t>
        </w:r>
        <w:proofErr w:type="gramEnd"/>
        <w:r w:rsidR="00B7736C">
          <w:rPr>
            <w:rFonts w:hint="eastAsia"/>
            <w:color w:val="FF0000"/>
          </w:rPr>
          <w:t>當</w:t>
        </w:r>
      </w:ins>
      <w:del w:id="780" w:author="PY" w:date="2017-09-11T02:53:00Z">
        <w:r w:rsidDel="00B7736C">
          <w:rPr>
            <w:rFonts w:hint="eastAsia"/>
            <w:color w:val="FF0000"/>
            <w:lang w:eastAsia="zh-HK"/>
          </w:rPr>
          <w:delText>今</w:delText>
        </w:r>
      </w:del>
      <w:r>
        <w:rPr>
          <w:rFonts w:hint="eastAsia"/>
          <w:color w:val="FF0000"/>
          <w:lang w:eastAsia="zh-HK"/>
        </w:rPr>
        <w:t>年終</w:t>
      </w:r>
      <w:ins w:id="781" w:author="PY" w:date="2017-09-11T02:53:00Z">
        <w:r w:rsidR="00B7736C">
          <w:rPr>
            <w:rFonts w:hint="eastAsia"/>
            <w:color w:val="FF0000"/>
          </w:rPr>
          <w:t>於要出動</w:t>
        </w:r>
      </w:ins>
      <w:del w:id="782" w:author="PY" w:date="2017-09-11T02:53:00Z">
        <w:r w:rsidDel="00B7736C">
          <w:rPr>
            <w:rFonts w:hint="eastAsia"/>
            <w:color w:val="FF0000"/>
            <w:lang w:eastAsia="zh-HK"/>
          </w:rPr>
          <w:delText>有工作了。是人有</w:delText>
        </w:r>
      </w:del>
      <w:ins w:id="783" w:author="PY" w:date="2017-09-11T02:53:00Z">
        <w:r w:rsidR="00B7736C">
          <w:rPr>
            <w:rFonts w:hint="eastAsia"/>
            <w:color w:val="FF0000"/>
          </w:rPr>
          <w:t>，</w:t>
        </w:r>
      </w:ins>
      <w:r>
        <w:rPr>
          <w:rFonts w:hint="eastAsia"/>
          <w:color w:val="FF0000"/>
          <w:lang w:eastAsia="zh-HK"/>
        </w:rPr>
        <w:t>兩名參加者</w:t>
      </w:r>
      <w:ins w:id="784" w:author="PY" w:date="2017-09-11T02:53:00Z">
        <w:r w:rsidR="00B7736C">
          <w:rPr>
            <w:rFonts w:hint="eastAsia"/>
            <w:color w:val="FF0000"/>
          </w:rPr>
          <w:t>更</w:t>
        </w:r>
      </w:ins>
      <w:del w:id="785" w:author="PY" w:date="2017-09-11T02:53:00Z">
        <w:r w:rsidDel="00B7736C">
          <w:rPr>
            <w:rFonts w:hint="eastAsia"/>
            <w:color w:val="FF0000"/>
            <w:lang w:eastAsia="zh-HK"/>
          </w:rPr>
          <w:delText>在比賽途中</w:delText>
        </w:r>
      </w:del>
      <w:r>
        <w:rPr>
          <w:rFonts w:hint="eastAsia"/>
          <w:color w:val="FF0000"/>
          <w:lang w:eastAsia="zh-HK"/>
        </w:rPr>
        <w:t>因身體不適而需送院。</w:t>
      </w:r>
      <w:ins w:id="786" w:author="PY" w:date="2017-09-11T02:53:00Z">
        <w:r w:rsidR="00B7736C">
          <w:rPr>
            <w:rFonts w:hint="eastAsia"/>
            <w:color w:val="FF0000"/>
          </w:rPr>
          <w:t>另一方</w:t>
        </w:r>
      </w:ins>
      <w:ins w:id="787" w:author="PY" w:date="2017-09-11T02:54:00Z">
        <w:r w:rsidR="00B7736C">
          <w:rPr>
            <w:rFonts w:hint="eastAsia"/>
            <w:color w:val="FF0000"/>
          </w:rPr>
          <w:t>面，</w:t>
        </w:r>
        <w:r w:rsidR="00B7736C" w:rsidRPr="00890B45">
          <w:rPr>
            <w:rFonts w:hint="eastAsia"/>
            <w:color w:val="FF0000"/>
          </w:rPr>
          <w:t>時光飛快，七年也過去了，</w:t>
        </w:r>
      </w:ins>
      <w:r>
        <w:rPr>
          <w:rFonts w:hint="eastAsia"/>
          <w:color w:val="FF0000"/>
          <w:lang w:eastAsia="zh-HK"/>
        </w:rPr>
        <w:t>為答謝多年協助</w:t>
      </w:r>
      <w:proofErr w:type="gramStart"/>
      <w:r>
        <w:rPr>
          <w:rFonts w:hint="eastAsia"/>
          <w:color w:val="FF0000"/>
          <w:lang w:eastAsia="zh-HK"/>
        </w:rPr>
        <w:t>籌辦毅行的</w:t>
      </w:r>
      <w:proofErr w:type="gramEnd"/>
      <w:r>
        <w:rPr>
          <w:rFonts w:hint="eastAsia"/>
          <w:color w:val="FF0000"/>
          <w:lang w:eastAsia="zh-HK"/>
        </w:rPr>
        <w:t>工作人員，</w:t>
      </w:r>
      <w:r w:rsidRPr="00890B45">
        <w:rPr>
          <w:rFonts w:hint="eastAsia"/>
          <w:color w:val="FF0000"/>
        </w:rPr>
        <w:t>曾</w:t>
      </w:r>
      <w:proofErr w:type="gramStart"/>
      <w:r w:rsidRPr="00890B45">
        <w:rPr>
          <w:rFonts w:hint="eastAsia"/>
          <w:color w:val="FF0000"/>
        </w:rPr>
        <w:t>在毅行</w:t>
      </w:r>
      <w:proofErr w:type="gramEnd"/>
      <w:r w:rsidRPr="00890B45">
        <w:rPr>
          <w:rFonts w:hint="eastAsia"/>
          <w:color w:val="FF0000"/>
        </w:rPr>
        <w:t>服務滿</w:t>
      </w:r>
      <w:r w:rsidRPr="00890B45">
        <w:rPr>
          <w:rFonts w:hint="eastAsia"/>
          <w:color w:val="FF0000"/>
        </w:rPr>
        <w:t>3</w:t>
      </w:r>
      <w:r w:rsidRPr="00890B45">
        <w:rPr>
          <w:rFonts w:hint="eastAsia"/>
          <w:color w:val="FF0000"/>
        </w:rPr>
        <w:t>年、</w:t>
      </w:r>
      <w:r w:rsidRPr="00890B45">
        <w:rPr>
          <w:rFonts w:hint="eastAsia"/>
          <w:color w:val="FF0000"/>
        </w:rPr>
        <w:t>5</w:t>
      </w:r>
      <w:r w:rsidRPr="00890B45">
        <w:rPr>
          <w:rFonts w:hint="eastAsia"/>
          <w:color w:val="FF0000"/>
        </w:rPr>
        <w:t>年和</w:t>
      </w:r>
      <w:r w:rsidRPr="00890B45">
        <w:rPr>
          <w:rFonts w:hint="eastAsia"/>
          <w:color w:val="FF0000"/>
        </w:rPr>
        <w:t>7</w:t>
      </w:r>
      <w:r w:rsidRPr="00890B45">
        <w:rPr>
          <w:rFonts w:hint="eastAsia"/>
          <w:color w:val="FF0000"/>
        </w:rPr>
        <w:t>年的同工</w:t>
      </w:r>
      <w:ins w:id="788" w:author="PY" w:date="2017-09-11T02:54:00Z">
        <w:r w:rsidR="00B7736C">
          <w:rPr>
            <w:rFonts w:hint="eastAsia"/>
            <w:color w:val="FF0000"/>
          </w:rPr>
          <w:t>可得長期服務奬，是屆更</w:t>
        </w:r>
      </w:ins>
      <w:del w:id="789" w:author="PY" w:date="2017-09-11T02:54:00Z">
        <w:r w:rsidRPr="00890B45" w:rsidDel="00B7736C">
          <w:rPr>
            <w:rFonts w:hint="eastAsia"/>
            <w:color w:val="FF0000"/>
          </w:rPr>
          <w:delText>。時光飛快，七年也過去了，</w:delText>
        </w:r>
      </w:del>
      <w:del w:id="790" w:author="PY" w:date="2017-09-11T02:55:00Z">
        <w:r w:rsidRPr="00890B45" w:rsidDel="00B7736C">
          <w:rPr>
            <w:rFonts w:hint="eastAsia"/>
            <w:color w:val="FF0000"/>
          </w:rPr>
          <w:delText>於是便</w:delText>
        </w:r>
      </w:del>
      <w:r w:rsidRPr="00890B45">
        <w:rPr>
          <w:rFonts w:hint="eastAsia"/>
          <w:color w:val="FF0000"/>
        </w:rPr>
        <w:t>增設了</w:t>
      </w:r>
      <w:r w:rsidRPr="00890B45">
        <w:rPr>
          <w:rFonts w:hint="eastAsia"/>
          <w:color w:val="FF0000"/>
        </w:rPr>
        <w:t>10</w:t>
      </w:r>
      <w:r w:rsidRPr="00890B45">
        <w:rPr>
          <w:rFonts w:hint="eastAsia"/>
          <w:color w:val="FF0000"/>
        </w:rPr>
        <w:t>年獎；自此</w:t>
      </w:r>
      <w:del w:id="791" w:author="PY" w:date="2017-09-11T02:55:00Z">
        <w:r w:rsidRPr="00890B45" w:rsidDel="00B7736C">
          <w:rPr>
            <w:rFonts w:hint="eastAsia"/>
            <w:color w:val="FF0000"/>
          </w:rPr>
          <w:delText>也一路</w:delText>
        </w:r>
      </w:del>
      <w:ins w:id="792" w:author="PY" w:date="2017-09-11T02:55:00Z">
        <w:r w:rsidR="00B7736C">
          <w:rPr>
            <w:rFonts w:hint="eastAsia"/>
            <w:color w:val="FF0000"/>
          </w:rPr>
          <w:t>不斷</w:t>
        </w:r>
      </w:ins>
      <w:r w:rsidRPr="00890B45">
        <w:rPr>
          <w:rFonts w:hint="eastAsia"/>
          <w:color w:val="FF0000"/>
        </w:rPr>
        <w:t>增加年份，統稱為「</w:t>
      </w:r>
      <w:r w:rsidRPr="00890B45">
        <w:rPr>
          <w:rFonts w:hint="eastAsia"/>
          <w:color w:val="FF0000"/>
        </w:rPr>
        <w:t>357</w:t>
      </w:r>
      <w:r w:rsidRPr="00890B45">
        <w:rPr>
          <w:rFonts w:hint="eastAsia"/>
          <w:color w:val="FF0000"/>
        </w:rPr>
        <w:t>年獎」。為隆重其事，</w:t>
      </w:r>
      <w:proofErr w:type="gramStart"/>
      <w:r w:rsidRPr="00890B45">
        <w:rPr>
          <w:rFonts w:hint="eastAsia"/>
          <w:color w:val="FF0000"/>
        </w:rPr>
        <w:t>毅行於</w:t>
      </w:r>
      <w:proofErr w:type="gramEnd"/>
      <w:r>
        <w:rPr>
          <w:rFonts w:hint="eastAsia"/>
          <w:color w:val="FF0000"/>
        </w:rPr>
        <w:t>2002</w:t>
      </w:r>
      <w:r w:rsidRPr="00890B45">
        <w:rPr>
          <w:rFonts w:hint="eastAsia"/>
          <w:color w:val="FF0000"/>
        </w:rPr>
        <w:t>年開始，</w:t>
      </w:r>
      <w:del w:id="793" w:author="PY" w:date="2017-09-11T02:55:00Z">
        <w:r w:rsidRPr="00890B45" w:rsidDel="00B7736C">
          <w:rPr>
            <w:rFonts w:hint="eastAsia"/>
            <w:color w:val="FF0000"/>
          </w:rPr>
          <w:delText>把此獎項</w:delText>
        </w:r>
      </w:del>
      <w:r w:rsidRPr="00890B45">
        <w:rPr>
          <w:rFonts w:hint="eastAsia"/>
          <w:color w:val="FF0000"/>
        </w:rPr>
        <w:t>於山頂頒獎典禮中頒發</w:t>
      </w:r>
      <w:ins w:id="794" w:author="PY" w:date="2017-09-11T02:55:00Z">
        <w:r w:rsidR="00B7736C" w:rsidRPr="00890B45">
          <w:rPr>
            <w:rFonts w:hint="eastAsia"/>
            <w:color w:val="FF0000"/>
          </w:rPr>
          <w:t>此獎項</w:t>
        </w:r>
      </w:ins>
      <w:r w:rsidRPr="00890B45">
        <w:rPr>
          <w:rFonts w:hint="eastAsia"/>
          <w:color w:val="FF0000"/>
        </w:rPr>
        <w:t>。</w:t>
      </w:r>
    </w:p>
    <w:p w:rsidR="00896190" w:rsidRDefault="00896190" w:rsidP="00896190"/>
    <w:p w:rsidR="00896190" w:rsidRDefault="00896190" w:rsidP="00896190">
      <w:r>
        <w:rPr>
          <w:rFonts w:hint="eastAsia"/>
        </w:rPr>
        <w:t>2003</w:t>
      </w:r>
      <w:r>
        <w:rPr>
          <w:rFonts w:hint="eastAsia"/>
        </w:rPr>
        <w:t>年對於很多香港巿民來說記憶猶新，當年香港和周邊地區爆發非典型肺炎，簡稱</w:t>
      </w:r>
      <w:r>
        <w:rPr>
          <w:rFonts w:hint="eastAsia"/>
        </w:rPr>
        <w:t>SARS</w:t>
      </w:r>
      <w:r>
        <w:rPr>
          <w:rFonts w:hint="eastAsia"/>
        </w:rPr>
        <w:t>。為防範</w:t>
      </w:r>
      <w:r>
        <w:rPr>
          <w:rFonts w:hint="eastAsia"/>
        </w:rPr>
        <w:t>SARS</w:t>
      </w:r>
      <w:r>
        <w:rPr>
          <w:rFonts w:hint="eastAsia"/>
        </w:rPr>
        <w:t>擴散，香港童軍總會於</w:t>
      </w:r>
      <w:r>
        <w:rPr>
          <w:rFonts w:hint="eastAsia"/>
        </w:rPr>
        <w:t>3</w:t>
      </w:r>
      <w:r>
        <w:rPr>
          <w:rFonts w:hint="eastAsia"/>
        </w:rPr>
        <w:t>月</w:t>
      </w:r>
      <w:r>
        <w:rPr>
          <w:rFonts w:hint="eastAsia"/>
        </w:rPr>
        <w:t>28</w:t>
      </w:r>
      <w:r>
        <w:rPr>
          <w:rFonts w:hint="eastAsia"/>
        </w:rPr>
        <w:t>日發出通告，</w:t>
      </w:r>
      <w:del w:id="795" w:author="PY" w:date="2017-09-11T02:56:00Z">
        <w:r w:rsidDel="00B7736C">
          <w:rPr>
            <w:rFonts w:hint="eastAsia"/>
          </w:rPr>
          <w:delText>指導</w:delText>
        </w:r>
      </w:del>
      <w:ins w:id="796" w:author="PY" w:date="2017-09-11T02:56:00Z">
        <w:r w:rsidR="00B7736C">
          <w:rPr>
            <w:rFonts w:hint="eastAsia"/>
          </w:rPr>
          <w:t>要求</w:t>
        </w:r>
      </w:ins>
      <w:r>
        <w:rPr>
          <w:rFonts w:hint="eastAsia"/>
        </w:rPr>
        <w:t>總會轄下各單位停止所有活動、集會與訓練，直至另行通告。幸好</w:t>
      </w:r>
      <w:proofErr w:type="gramStart"/>
      <w:r>
        <w:rPr>
          <w:rFonts w:hint="eastAsia"/>
        </w:rPr>
        <w:t>2003</w:t>
      </w:r>
      <w:r>
        <w:rPr>
          <w:rFonts w:hint="eastAsia"/>
        </w:rPr>
        <w:t>年毅行的</w:t>
      </w:r>
      <w:proofErr w:type="gramEnd"/>
      <w:r>
        <w:rPr>
          <w:rFonts w:hint="eastAsia"/>
        </w:rPr>
        <w:t>舉行日期</w:t>
      </w:r>
      <w:del w:id="797" w:author="PY" w:date="2017-09-11T02:56:00Z">
        <w:r w:rsidDel="00B7736C">
          <w:rPr>
            <w:rFonts w:hint="eastAsia"/>
          </w:rPr>
          <w:delText>是</w:delText>
        </w:r>
      </w:del>
      <w:r>
        <w:rPr>
          <w:rFonts w:hint="eastAsia"/>
        </w:rPr>
        <w:t>早於這項行政措施，</w:t>
      </w:r>
      <w:proofErr w:type="gramStart"/>
      <w:r>
        <w:rPr>
          <w:rFonts w:hint="eastAsia"/>
        </w:rPr>
        <w:t>否則毅行就</w:t>
      </w:r>
      <w:proofErr w:type="gramEnd"/>
      <w:r>
        <w:rPr>
          <w:rFonts w:hint="eastAsia"/>
        </w:rPr>
        <w:t>必須停辦一次</w:t>
      </w:r>
      <w:ins w:id="798" w:author="PY" w:date="2017-09-11T02:56:00Z">
        <w:r w:rsidR="00B7736C">
          <w:rPr>
            <w:rFonts w:hint="eastAsia"/>
          </w:rPr>
          <w:t>。當然未有人因活動而受感染</w:t>
        </w:r>
      </w:ins>
      <w:del w:id="799" w:author="PY" w:date="2017-09-11T02:57:00Z">
        <w:r w:rsidDel="00B7736C">
          <w:rPr>
            <w:rFonts w:hint="eastAsia"/>
          </w:rPr>
          <w:delText>。</w:delText>
        </w:r>
      </w:del>
      <w:ins w:id="800" w:author="PY" w:date="2017-09-11T02:57:00Z">
        <w:r w:rsidR="00B7736C">
          <w:rPr>
            <w:rFonts w:hint="eastAsia"/>
          </w:rPr>
          <w:t>，</w:t>
        </w:r>
      </w:ins>
      <w:proofErr w:type="gramStart"/>
      <w:r>
        <w:rPr>
          <w:rFonts w:hint="eastAsia"/>
        </w:rPr>
        <w:t>同事們憶述當年的毅行也</w:t>
      </w:r>
      <w:proofErr w:type="gramEnd"/>
      <w:r>
        <w:rPr>
          <w:rFonts w:hint="eastAsia"/>
        </w:rPr>
        <w:t>沒有什麼特別</w:t>
      </w:r>
      <w:ins w:id="801" w:author="PY" w:date="2017-09-11T02:57:00Z">
        <w:r w:rsidR="00B7736C">
          <w:rPr>
            <w:rFonts w:hint="eastAsia"/>
          </w:rPr>
          <w:t>情況</w:t>
        </w:r>
      </w:ins>
      <w:r>
        <w:rPr>
          <w:rFonts w:hint="eastAsia"/>
        </w:rPr>
        <w:t>，未見</w:t>
      </w:r>
      <w:del w:id="802" w:author="PY" w:date="2017-09-11T02:57:00Z">
        <w:r w:rsidDel="00B7736C">
          <w:rPr>
            <w:rFonts w:hint="eastAsia"/>
          </w:rPr>
          <w:delText>報名</w:delText>
        </w:r>
      </w:del>
      <w:r>
        <w:rPr>
          <w:rFonts w:hint="eastAsia"/>
        </w:rPr>
        <w:t>參加人數</w:t>
      </w:r>
      <w:del w:id="803" w:author="PY" w:date="2017-09-11T02:57:00Z">
        <w:r w:rsidDel="00B7736C">
          <w:rPr>
            <w:rFonts w:hint="eastAsia"/>
          </w:rPr>
          <w:delText>不單止沒有</w:delText>
        </w:r>
      </w:del>
      <w:r>
        <w:rPr>
          <w:rFonts w:hint="eastAsia"/>
        </w:rPr>
        <w:t>減少，</w:t>
      </w:r>
      <w:del w:id="804" w:author="PY" w:date="2017-09-11T02:57:00Z">
        <w:r w:rsidDel="00B7736C">
          <w:rPr>
            <w:rFonts w:hint="eastAsia"/>
          </w:rPr>
          <w:delText>還</w:delText>
        </w:r>
      </w:del>
      <w:ins w:id="805" w:author="PY" w:date="2017-09-11T02:57:00Z">
        <w:r w:rsidR="00B7736C">
          <w:rPr>
            <w:rFonts w:hint="eastAsia"/>
          </w:rPr>
          <w:t>反而</w:t>
        </w:r>
      </w:ins>
      <w:r>
        <w:rPr>
          <w:rFonts w:hint="eastAsia"/>
        </w:rPr>
        <w:t>首次突破一千人參加。有參加者更表示戶外</w:t>
      </w:r>
      <w:r>
        <w:rPr>
          <w:rFonts w:ascii="新細明體" w:eastAsia="新細明體" w:hAnsi="新細明體" w:cs="新細明體" w:hint="eastAsia"/>
        </w:rPr>
        <w:t>郊遊更有助增強</w:t>
      </w:r>
      <w:ins w:id="806" w:author="PY" w:date="2017-09-11T02:57:00Z">
        <w:r w:rsidR="00B7736C">
          <w:rPr>
            <w:rFonts w:ascii="新細明體" w:eastAsia="新細明體" w:hAnsi="新細明體" w:cs="新細明體" w:hint="eastAsia"/>
          </w:rPr>
          <w:t>身體</w:t>
        </w:r>
      </w:ins>
      <w:r>
        <w:rPr>
          <w:rFonts w:ascii="新細明體" w:eastAsia="新細明體" w:hAnsi="新細明體" w:cs="新細明體" w:hint="eastAsia"/>
        </w:rPr>
        <w:t>抵抗力。</w:t>
      </w:r>
    </w:p>
    <w:p w:rsidR="00896190" w:rsidRDefault="00896190" w:rsidP="00896190"/>
    <w:p w:rsidR="00896190" w:rsidRDefault="00896190" w:rsidP="00896190">
      <w:proofErr w:type="gramStart"/>
      <w:r>
        <w:rPr>
          <w:rFonts w:ascii="Times New Roman" w:eastAsia="新細明體" w:hAnsi="Times New Roman" w:cs="Times New Roman" w:hint="eastAsia"/>
        </w:rPr>
        <w:t>參加毅行成員</w:t>
      </w:r>
      <w:proofErr w:type="gramEnd"/>
      <w:r>
        <w:rPr>
          <w:rFonts w:ascii="Times New Roman" w:eastAsia="新細明體" w:hAnsi="Times New Roman" w:cs="Times New Roman" w:hint="eastAsia"/>
        </w:rPr>
        <w:t>組</w:t>
      </w:r>
      <w:del w:id="807" w:author="PY" w:date="2017-09-11T02:57:00Z">
        <w:r w:rsidDel="00B7736C">
          <w:rPr>
            <w:rFonts w:ascii="Times New Roman" w:eastAsia="新細明體" w:hAnsi="Times New Roman" w:cs="Times New Roman" w:hint="eastAsia"/>
          </w:rPr>
          <w:delText>的</w:delText>
        </w:r>
      </w:del>
      <w:ins w:id="808" w:author="PY" w:date="2017-09-11T02:57:00Z">
        <w:r w:rsidR="00B7736C">
          <w:rPr>
            <w:rFonts w:ascii="Times New Roman" w:eastAsia="新細明體" w:hAnsi="Times New Roman" w:cs="Times New Roman" w:hint="eastAsia"/>
          </w:rPr>
          <w:t>必須年</w:t>
        </w:r>
      </w:ins>
      <w:del w:id="809" w:author="PY" w:date="2017-09-11T02:57:00Z">
        <w:r w:rsidDel="00B7736C">
          <w:rPr>
            <w:rFonts w:ascii="Times New Roman" w:eastAsia="新細明體" w:hAnsi="Times New Roman" w:cs="Times New Roman" w:hint="eastAsia"/>
          </w:rPr>
          <w:delText>最低年限是</w:delText>
        </w:r>
      </w:del>
      <w:r>
        <w:rPr>
          <w:rFonts w:ascii="Times New Roman" w:eastAsia="新細明體" w:hAnsi="Times New Roman" w:cs="Times New Roman" w:hint="eastAsia"/>
        </w:rPr>
        <w:t>滿十三歲。</w:t>
      </w:r>
      <w:r>
        <w:rPr>
          <w:rFonts w:hint="eastAsia"/>
        </w:rPr>
        <w:t>為讓較年輕的童軍成員也可以</w:t>
      </w:r>
      <w:proofErr w:type="gramStart"/>
      <w:r>
        <w:rPr>
          <w:rFonts w:hint="eastAsia"/>
        </w:rPr>
        <w:t>參與毅行比賽</w:t>
      </w:r>
      <w:proofErr w:type="gramEnd"/>
      <w:r>
        <w:rPr>
          <w:rFonts w:hint="eastAsia"/>
        </w:rPr>
        <w:t>，大會便於</w:t>
      </w:r>
      <w:r>
        <w:rPr>
          <w:rFonts w:hint="eastAsia"/>
        </w:rPr>
        <w:t>2004</w:t>
      </w:r>
      <w:r>
        <w:rPr>
          <w:rFonts w:hint="eastAsia"/>
        </w:rPr>
        <w:t>年首次加入</w:t>
      </w:r>
      <w:r>
        <w:rPr>
          <w:rFonts w:hint="eastAsia"/>
        </w:rPr>
        <w:t>25</w:t>
      </w:r>
      <w:r>
        <w:rPr>
          <w:rFonts w:hint="eastAsia"/>
        </w:rPr>
        <w:t>公里比賽項目，起點為</w:t>
      </w:r>
      <w:proofErr w:type="gramStart"/>
      <w:r>
        <w:rPr>
          <w:rFonts w:hint="eastAsia"/>
        </w:rPr>
        <w:t>布力徑</w:t>
      </w:r>
      <w:proofErr w:type="gramEnd"/>
      <w:del w:id="810" w:author="PY" w:date="2017-09-11T02:58:00Z">
        <w:r w:rsidDel="00B7736C">
          <w:rPr>
            <w:rFonts w:hint="eastAsia"/>
          </w:rPr>
          <w:delText>開始</w:delText>
        </w:r>
      </w:del>
      <w:r>
        <w:rPr>
          <w:rFonts w:hint="eastAsia"/>
        </w:rPr>
        <w:t>。各參加者</w:t>
      </w:r>
      <w:del w:id="811" w:author="PY" w:date="2017-09-11T02:58:00Z">
        <w:r w:rsidDel="00B7736C">
          <w:rPr>
            <w:rFonts w:hint="eastAsia"/>
          </w:rPr>
          <w:delText>首</w:delText>
        </w:r>
      </w:del>
      <w:r>
        <w:rPr>
          <w:rFonts w:hint="eastAsia"/>
        </w:rPr>
        <w:t>先</w:t>
      </w:r>
      <w:del w:id="812" w:author="PY" w:date="2017-09-11T02:58:00Z">
        <w:r w:rsidDel="00B7736C">
          <w:rPr>
            <w:rFonts w:hint="eastAsia"/>
          </w:rPr>
          <w:delText>會</w:delText>
        </w:r>
      </w:del>
      <w:r>
        <w:rPr>
          <w:rFonts w:hint="eastAsia"/>
        </w:rPr>
        <w:t>在港島地域總部集合，然後再乘搭大會安排的旅遊車到</w:t>
      </w:r>
      <w:proofErr w:type="gramStart"/>
      <w:r>
        <w:rPr>
          <w:rFonts w:hint="eastAsia"/>
        </w:rPr>
        <w:t>布力徑</w:t>
      </w:r>
      <w:proofErr w:type="gramEnd"/>
      <w:r>
        <w:rPr>
          <w:rFonts w:hint="eastAsia"/>
        </w:rPr>
        <w:t>25</w:t>
      </w:r>
      <w:r>
        <w:rPr>
          <w:rFonts w:hint="eastAsia"/>
        </w:rPr>
        <w:t>公里起點。同年，非比賽組別</w:t>
      </w:r>
      <w:del w:id="813" w:author="PY" w:date="2017-09-11T02:58:00Z">
        <w:r w:rsidDel="00B7736C">
          <w:rPr>
            <w:rFonts w:hint="eastAsia"/>
          </w:rPr>
          <w:delText>由</w:delText>
        </w:r>
      </w:del>
      <w:r>
        <w:rPr>
          <w:rFonts w:hint="eastAsia"/>
        </w:rPr>
        <w:t>6</w:t>
      </w:r>
      <w:r>
        <w:rPr>
          <w:rFonts w:hint="eastAsia"/>
        </w:rPr>
        <w:t>公里</w:t>
      </w:r>
      <w:ins w:id="814" w:author="PY" w:date="2017-09-11T02:58:00Z">
        <w:r w:rsidR="00B7736C">
          <w:rPr>
            <w:rFonts w:hint="eastAsia"/>
          </w:rPr>
          <w:t>改為</w:t>
        </w:r>
      </w:ins>
      <w:del w:id="815" w:author="PY" w:date="2017-09-11T02:58:00Z">
        <w:r w:rsidDel="00B7736C">
          <w:rPr>
            <w:rFonts w:hint="eastAsia"/>
          </w:rPr>
          <w:delText>增加至</w:delText>
        </w:r>
      </w:del>
      <w:r>
        <w:rPr>
          <w:rFonts w:hint="eastAsia"/>
        </w:rPr>
        <w:t>8</w:t>
      </w:r>
      <w:r>
        <w:rPr>
          <w:rFonts w:hint="eastAsia"/>
        </w:rPr>
        <w:t>公里，</w:t>
      </w:r>
      <w:del w:id="816" w:author="PY" w:date="2017-09-11T02:59:00Z">
        <w:r w:rsidDel="00B7736C">
          <w:rPr>
            <w:rFonts w:hint="eastAsia"/>
          </w:rPr>
          <w:delText>成員</w:delText>
        </w:r>
      </w:del>
      <w:ins w:id="817" w:author="PY" w:date="2017-09-11T02:59:00Z">
        <w:r w:rsidR="00B7736C">
          <w:rPr>
            <w:rFonts w:hint="eastAsia"/>
          </w:rPr>
          <w:t>參加者</w:t>
        </w:r>
      </w:ins>
      <w:proofErr w:type="gramStart"/>
      <w:r>
        <w:rPr>
          <w:rFonts w:hint="eastAsia"/>
        </w:rPr>
        <w:t>需繞西高山</w:t>
      </w:r>
      <w:proofErr w:type="gramEnd"/>
      <w:r>
        <w:rPr>
          <w:rFonts w:hint="eastAsia"/>
        </w:rPr>
        <w:t>路段再前往山頂終點站。翌年</w:t>
      </w:r>
      <w:ins w:id="818" w:author="PY" w:date="2017-09-11T02:59:00Z">
        <w:r w:rsidR="00B7736C">
          <w:rPr>
            <w:rFonts w:hint="eastAsia"/>
          </w:rPr>
          <w:t>，</w:t>
        </w:r>
      </w:ins>
      <w:del w:id="819" w:author="PY" w:date="2017-09-11T02:59:00Z">
        <w:r w:rsidDel="00B7736C">
          <w:rPr>
            <w:rFonts w:hint="eastAsia"/>
          </w:rPr>
          <w:delText>2005</w:delText>
        </w:r>
        <w:r w:rsidDel="00B7736C">
          <w:rPr>
            <w:rFonts w:hint="eastAsia"/>
          </w:rPr>
          <w:delText>年</w:delText>
        </w:r>
      </w:del>
      <w:r>
        <w:rPr>
          <w:rFonts w:hint="eastAsia"/>
        </w:rPr>
        <w:t>大會再增設區際接力賽，賽制為港島地域每區可</w:t>
      </w:r>
      <w:del w:id="820" w:author="PY" w:date="2017-09-11T03:00:00Z">
        <w:r w:rsidDel="00B7736C">
          <w:rPr>
            <w:rFonts w:hint="eastAsia"/>
          </w:rPr>
          <w:delText>以</w:delText>
        </w:r>
      </w:del>
      <w:r>
        <w:rPr>
          <w:rFonts w:hint="eastAsia"/>
        </w:rPr>
        <w:t>派</w:t>
      </w:r>
      <w:r>
        <w:rPr>
          <w:rFonts w:hint="eastAsia"/>
        </w:rPr>
        <w:t>4</w:t>
      </w:r>
      <w:r>
        <w:rPr>
          <w:rFonts w:hint="eastAsia"/>
        </w:rPr>
        <w:t>至</w:t>
      </w:r>
      <w:r>
        <w:rPr>
          <w:rFonts w:hint="eastAsia"/>
        </w:rPr>
        <w:t>16</w:t>
      </w:r>
      <w:r>
        <w:rPr>
          <w:rFonts w:hint="eastAsia"/>
        </w:rPr>
        <w:t>名代表，</w:t>
      </w:r>
      <w:ins w:id="821" w:author="PY" w:date="2017-09-11T03:00:00Z">
        <w:r w:rsidR="00B7736C">
          <w:rPr>
            <w:rFonts w:hint="eastAsia"/>
          </w:rPr>
          <w:t>其中</w:t>
        </w:r>
      </w:ins>
      <w:r>
        <w:rPr>
          <w:rFonts w:hint="eastAsia"/>
        </w:rPr>
        <w:t>最少一名</w:t>
      </w:r>
      <w:del w:id="822" w:author="PY" w:date="2017-09-11T03:00:00Z">
        <w:r w:rsidDel="00B7736C">
          <w:rPr>
            <w:rFonts w:hint="eastAsia"/>
          </w:rPr>
          <w:delText>政</w:delText>
        </w:r>
      </w:del>
      <w:del w:id="823" w:author="PY" w:date="2017-09-11T03:01:00Z">
        <w:r w:rsidDel="00B7736C">
          <w:rPr>
            <w:rFonts w:hint="eastAsia"/>
          </w:rPr>
          <w:delText>務委員或區職員，而成員代表必須包括有</w:delText>
        </w:r>
      </w:del>
      <w:r>
        <w:rPr>
          <w:rFonts w:hint="eastAsia"/>
        </w:rPr>
        <w:t>區領袖、政務委員</w:t>
      </w:r>
      <w:del w:id="824" w:author="PY" w:date="2017-09-11T03:01:00Z">
        <w:r w:rsidDel="00B7736C">
          <w:rPr>
            <w:rFonts w:hint="eastAsia"/>
          </w:rPr>
          <w:delText>和</w:delText>
        </w:r>
      </w:del>
      <w:proofErr w:type="gramStart"/>
      <w:ins w:id="825" w:author="PY" w:date="2017-09-11T03:01:00Z">
        <w:r w:rsidR="00B7736C">
          <w:rPr>
            <w:rFonts w:hint="eastAsia"/>
          </w:rPr>
          <w:t>或</w:t>
        </w:r>
      </w:ins>
      <w:r>
        <w:rPr>
          <w:rFonts w:hint="eastAsia"/>
        </w:rPr>
        <w:t>旅團領袖</w:t>
      </w:r>
      <w:proofErr w:type="gramEnd"/>
      <w:r>
        <w:rPr>
          <w:rFonts w:hint="eastAsia"/>
        </w:rPr>
        <w:t>，作接力比賽。</w:t>
      </w:r>
      <w:del w:id="826" w:author="PY" w:date="2017-09-11T03:01:00Z">
        <w:r w:rsidDel="00B7736C">
          <w:rPr>
            <w:rFonts w:hint="eastAsia"/>
          </w:rPr>
          <w:delText>可是，</w:delText>
        </w:r>
      </w:del>
      <w:r>
        <w:rPr>
          <w:rFonts w:hint="eastAsia"/>
        </w:rPr>
        <w:t>自推出</w:t>
      </w:r>
      <w:r>
        <w:rPr>
          <w:rFonts w:hint="eastAsia"/>
        </w:rPr>
        <w:t>25</w:t>
      </w:r>
      <w:r>
        <w:rPr>
          <w:rFonts w:hint="eastAsia"/>
        </w:rPr>
        <w:t>公里組別後，賽事中心就變得忙</w:t>
      </w:r>
      <w:ins w:id="827" w:author="PY" w:date="2017-09-11T03:01:00Z">
        <w:r w:rsidR="00B7736C">
          <w:rPr>
            <w:rFonts w:hint="eastAsia"/>
          </w:rPr>
          <w:t>個</w:t>
        </w:r>
      </w:ins>
      <w:del w:id="828" w:author="PY" w:date="2017-09-11T03:01:00Z">
        <w:r w:rsidDel="00B7736C">
          <w:rPr>
            <w:rFonts w:hint="eastAsia"/>
          </w:rPr>
          <w:delText>過</w:delText>
        </w:r>
      </w:del>
      <w:r>
        <w:rPr>
          <w:rFonts w:hint="eastAsia"/>
        </w:rPr>
        <w:t>不</w:t>
      </w:r>
      <w:ins w:id="829" w:author="PY" w:date="2017-09-11T03:01:00Z">
        <w:r w:rsidR="00B7736C">
          <w:rPr>
            <w:rFonts w:hint="eastAsia"/>
          </w:rPr>
          <w:t>停</w:t>
        </w:r>
      </w:ins>
      <w:del w:id="830" w:author="PY" w:date="2017-09-11T03:01:00Z">
        <w:r w:rsidDel="00B7736C">
          <w:rPr>
            <w:rFonts w:hint="eastAsia"/>
          </w:rPr>
          <w:delText>定</w:delText>
        </w:r>
      </w:del>
      <w:ins w:id="831" w:author="PY" w:date="2017-09-11T03:01:00Z">
        <w:r w:rsidR="00B7736C">
          <w:rPr>
            <w:rFonts w:hint="eastAsia"/>
          </w:rPr>
          <w:t>。</w:t>
        </w:r>
      </w:ins>
      <w:del w:id="832" w:author="PY" w:date="2017-09-11T03:01:00Z">
        <w:r w:rsidDel="00B7736C">
          <w:rPr>
            <w:rFonts w:hint="eastAsia"/>
          </w:rPr>
          <w:delText>，事</w:delText>
        </w:r>
      </w:del>
      <w:r>
        <w:rPr>
          <w:rFonts w:hint="eastAsia"/>
        </w:rPr>
        <w:t>因</w:t>
      </w:r>
      <w:del w:id="833" w:author="PY" w:date="2017-09-11T03:01:00Z">
        <w:r w:rsidDel="00B7736C">
          <w:rPr>
            <w:rFonts w:hint="eastAsia"/>
          </w:rPr>
          <w:delText>是</w:delText>
        </w:r>
      </w:del>
      <w:r>
        <w:rPr>
          <w:rFonts w:hint="eastAsia"/>
        </w:rPr>
        <w:t>參加</w:t>
      </w:r>
      <w:r>
        <w:rPr>
          <w:rFonts w:hint="eastAsia"/>
        </w:rPr>
        <w:t>25</w:t>
      </w:r>
      <w:r>
        <w:rPr>
          <w:rFonts w:hint="eastAsia"/>
        </w:rPr>
        <w:t>公里的成員大多並不熟</w:t>
      </w:r>
      <w:proofErr w:type="gramStart"/>
      <w:ins w:id="834" w:author="PY" w:date="2017-09-11T03:02:00Z">
        <w:r w:rsidR="00B7736C">
          <w:rPr>
            <w:rFonts w:hint="eastAsia"/>
          </w:rPr>
          <w:t>悉</w:t>
        </w:r>
      </w:ins>
      <w:proofErr w:type="gramEnd"/>
      <w:del w:id="835" w:author="PY" w:date="2017-09-11T03:02:00Z">
        <w:r w:rsidDel="00B7736C">
          <w:rPr>
            <w:rFonts w:hint="eastAsia"/>
          </w:rPr>
          <w:delText>習</w:delText>
        </w:r>
      </w:del>
      <w:r>
        <w:rPr>
          <w:rFonts w:hint="eastAsia"/>
        </w:rPr>
        <w:t>港島徑，加上</w:t>
      </w:r>
      <w:del w:id="836" w:author="PY" w:date="2017-09-11T03:02:00Z">
        <w:r w:rsidDel="00B7736C">
          <w:rPr>
            <w:rFonts w:hint="eastAsia"/>
          </w:rPr>
          <w:delText>港島徑</w:delText>
        </w:r>
      </w:del>
      <w:r>
        <w:rPr>
          <w:rFonts w:hint="eastAsia"/>
        </w:rPr>
        <w:t>由</w:t>
      </w:r>
      <w:proofErr w:type="gramStart"/>
      <w:r>
        <w:rPr>
          <w:rFonts w:hint="eastAsia"/>
        </w:rPr>
        <w:t>布力徑</w:t>
      </w:r>
      <w:proofErr w:type="gramEnd"/>
      <w:del w:id="837" w:author="PY" w:date="2017-09-11T03:02:00Z">
        <w:r w:rsidDel="00B7736C">
          <w:rPr>
            <w:rFonts w:hint="eastAsia"/>
          </w:rPr>
          <w:delText>開始後</w:delText>
        </w:r>
      </w:del>
      <w:r>
        <w:rPr>
          <w:rFonts w:hint="eastAsia"/>
        </w:rPr>
        <w:t>至山頂</w:t>
      </w:r>
      <w:ins w:id="838" w:author="PY" w:date="2017-09-11T03:02:00Z">
        <w:r w:rsidR="00B7736C">
          <w:rPr>
            <w:rFonts w:hint="eastAsia"/>
          </w:rPr>
          <w:t>的</w:t>
        </w:r>
      </w:ins>
      <w:del w:id="839" w:author="PY" w:date="2017-09-11T03:02:00Z">
        <w:r w:rsidDel="00B7736C">
          <w:rPr>
            <w:rFonts w:hint="eastAsia"/>
          </w:rPr>
          <w:delText>，</w:delText>
        </w:r>
      </w:del>
      <w:r>
        <w:rPr>
          <w:rFonts w:hint="eastAsia"/>
        </w:rPr>
        <w:t>分岔路較多，</w:t>
      </w:r>
      <w:ins w:id="840" w:author="PY" w:date="2017-09-11T03:02:00Z">
        <w:r w:rsidR="00B7736C">
          <w:rPr>
            <w:rFonts w:hint="eastAsia"/>
          </w:rPr>
          <w:t>而且</w:t>
        </w:r>
      </w:ins>
      <w:del w:id="841" w:author="PY" w:date="2017-09-11T03:02:00Z">
        <w:r w:rsidDel="00B7736C">
          <w:rPr>
            <w:rFonts w:hint="eastAsia"/>
          </w:rPr>
          <w:delText>也</w:delText>
        </w:r>
      </w:del>
      <w:r>
        <w:rPr>
          <w:rFonts w:hint="eastAsia"/>
        </w:rPr>
        <w:t>有部份路段跟衛奕信</w:t>
      </w:r>
      <w:proofErr w:type="gramStart"/>
      <w:r>
        <w:rPr>
          <w:rFonts w:hint="eastAsia"/>
        </w:rPr>
        <w:t>徑</w:t>
      </w:r>
      <w:proofErr w:type="gramEnd"/>
      <w:r>
        <w:rPr>
          <w:rFonts w:hint="eastAsia"/>
        </w:rPr>
        <w:t>重疊</w:t>
      </w:r>
      <w:r>
        <w:rPr>
          <w:rFonts w:hint="eastAsia"/>
          <w:lang w:eastAsia="zh-HK"/>
        </w:rPr>
        <w:t>，</w:t>
      </w:r>
      <w:proofErr w:type="gramStart"/>
      <w:r>
        <w:rPr>
          <w:rFonts w:hint="eastAsia"/>
          <w:lang w:eastAsia="zh-HK"/>
        </w:rPr>
        <w:t>指示牌較複</w:t>
      </w:r>
      <w:r>
        <w:rPr>
          <w:rFonts w:ascii="新細明體" w:eastAsia="新細明體" w:hAnsi="新細明體" w:cs="新細明體" w:hint="eastAsia"/>
          <w:lang w:eastAsia="zh-HK"/>
        </w:rPr>
        <w:t>雜</w:t>
      </w:r>
      <w:proofErr w:type="gramEnd"/>
      <w:r>
        <w:rPr>
          <w:rFonts w:ascii="新細明體" w:eastAsia="新細明體" w:hAnsi="新細明體" w:cs="新細明體" w:hint="eastAsia"/>
          <w:lang w:eastAsia="zh-HK"/>
        </w:rPr>
        <w:t>，</w:t>
      </w:r>
      <w:ins w:id="842" w:author="PY" w:date="2017-09-11T03:02:00Z">
        <w:r w:rsidR="00B7736C">
          <w:rPr>
            <w:rFonts w:ascii="新細明體" w:eastAsia="新細明體" w:hAnsi="新細明體" w:cs="新細明體" w:hint="eastAsia"/>
          </w:rPr>
          <w:t>導</w:t>
        </w:r>
      </w:ins>
      <w:del w:id="843" w:author="PY" w:date="2017-09-11T03:02:00Z">
        <w:r w:rsidDel="00B7736C">
          <w:rPr>
            <w:rFonts w:ascii="新細明體" w:eastAsia="新細明體" w:hAnsi="新細明體" w:cs="新細明體" w:hint="eastAsia"/>
            <w:lang w:eastAsia="zh-HK"/>
          </w:rPr>
          <w:delText>引</w:delText>
        </w:r>
      </w:del>
      <w:r>
        <w:rPr>
          <w:rFonts w:ascii="新細明體" w:eastAsia="新細明體" w:hAnsi="新細明體" w:cs="新細明體" w:hint="eastAsia"/>
          <w:lang w:eastAsia="zh-HK"/>
        </w:rPr>
        <w:t>致</w:t>
      </w:r>
      <w:del w:id="844" w:author="PY" w:date="2017-09-11T03:02:00Z">
        <w:r w:rsidDel="00B7736C">
          <w:rPr>
            <w:rFonts w:ascii="新細明體" w:eastAsia="新細明體" w:hAnsi="新細明體" w:cs="新細明體" w:hint="eastAsia"/>
            <w:lang w:eastAsia="zh-HK"/>
          </w:rPr>
          <w:delText>有</w:delText>
        </w:r>
      </w:del>
      <w:r>
        <w:rPr>
          <w:rFonts w:ascii="新細明體" w:eastAsia="新細明體" w:hAnsi="新細明體" w:cs="新細明體" w:hint="eastAsia"/>
          <w:lang w:eastAsia="zh-HK"/>
        </w:rPr>
        <w:t>很多參加者迷路，</w:t>
      </w:r>
      <w:del w:id="845" w:author="PY" w:date="2017-09-11T03:02:00Z">
        <w:r w:rsidDel="00B7736C">
          <w:rPr>
            <w:rFonts w:ascii="新細明體" w:eastAsia="新細明體" w:hAnsi="新細明體" w:cs="新細明體" w:hint="eastAsia"/>
            <w:lang w:eastAsia="zh-HK"/>
          </w:rPr>
          <w:delText>要</w:delText>
        </w:r>
      </w:del>
      <w:ins w:id="846" w:author="PY" w:date="2017-09-11T03:02:00Z">
        <w:r w:rsidR="00B7736C">
          <w:rPr>
            <w:rFonts w:ascii="新細明體" w:eastAsia="新細明體" w:hAnsi="新細明體" w:cs="新細明體" w:hint="eastAsia"/>
          </w:rPr>
          <w:t>需</w:t>
        </w:r>
      </w:ins>
      <w:r>
        <w:rPr>
          <w:rFonts w:ascii="新細明體" w:eastAsia="新細明體" w:hAnsi="新細明體" w:cs="新細明體" w:hint="eastAsia"/>
          <w:lang w:eastAsia="zh-HK"/>
        </w:rPr>
        <w:t>向賽事中心求助。於是大會便於</w:t>
      </w:r>
      <w:r>
        <w:rPr>
          <w:rFonts w:ascii="新細明體" w:eastAsia="新細明體" w:hAnsi="新細明體" w:cs="新細明體" w:hint="eastAsia"/>
        </w:rPr>
        <w:t>2005</w:t>
      </w:r>
      <w:r>
        <w:rPr>
          <w:rFonts w:ascii="新細明體" w:eastAsia="新細明體" w:hAnsi="新細明體" w:cs="新細明體" w:hint="eastAsia"/>
          <w:lang w:eastAsia="zh-HK"/>
        </w:rPr>
        <w:t>年設立</w:t>
      </w:r>
      <w:r>
        <w:rPr>
          <w:rFonts w:hint="eastAsia"/>
          <w:lang w:eastAsia="zh-HK"/>
        </w:rPr>
        <w:t>「</w:t>
      </w:r>
      <w:proofErr w:type="gramStart"/>
      <w:r>
        <w:rPr>
          <w:rFonts w:hint="eastAsia"/>
          <w:lang w:eastAsia="zh-HK"/>
        </w:rPr>
        <w:t>行錯路</w:t>
      </w:r>
      <w:proofErr w:type="gramEnd"/>
      <w:r>
        <w:rPr>
          <w:rFonts w:hint="eastAsia"/>
          <w:lang w:eastAsia="zh-HK"/>
        </w:rPr>
        <w:t>」</w:t>
      </w:r>
      <w:ins w:id="847" w:author="PY" w:date="2017-09-11T03:03:00Z">
        <w:r w:rsidR="00B7736C">
          <w:rPr>
            <w:rFonts w:hint="eastAsia"/>
          </w:rPr>
          <w:t>求助</w:t>
        </w:r>
      </w:ins>
      <w:del w:id="848" w:author="PY" w:date="2017-09-11T03:03:00Z">
        <w:r w:rsidDel="00B7736C">
          <w:rPr>
            <w:rFonts w:hint="eastAsia"/>
            <w:lang w:eastAsia="zh-HK"/>
          </w:rPr>
          <w:delText>專人解答</w:delText>
        </w:r>
      </w:del>
      <w:r>
        <w:rPr>
          <w:rFonts w:hint="eastAsia"/>
          <w:lang w:eastAsia="zh-HK"/>
        </w:rPr>
        <w:t>熱線。</w:t>
      </w:r>
    </w:p>
    <w:p w:rsidR="00896190" w:rsidRDefault="00896190" w:rsidP="00896190"/>
    <w:p w:rsidR="00896190" w:rsidRDefault="00896190" w:rsidP="00896190"/>
    <w:p w:rsidR="00896190" w:rsidRPr="00F57F4E" w:rsidRDefault="00896190" w:rsidP="00896190">
      <w:pPr>
        <w:rPr>
          <w:bdr w:val="single" w:sz="4" w:space="0" w:color="auto"/>
        </w:rPr>
      </w:pPr>
      <w:r w:rsidRPr="00F57F4E">
        <w:rPr>
          <w:rFonts w:hint="eastAsia"/>
          <w:bdr w:val="single" w:sz="4" w:space="0" w:color="auto"/>
        </w:rPr>
        <w:t>或躍在淵</w:t>
      </w:r>
      <w:r w:rsidRPr="00F57F4E">
        <w:rPr>
          <w:bdr w:val="single" w:sz="4" w:space="0" w:color="auto"/>
        </w:rPr>
        <w:tab/>
      </w:r>
      <w:r w:rsidRPr="00F57F4E">
        <w:rPr>
          <w:rFonts w:hint="eastAsia"/>
          <w:bdr w:val="single" w:sz="4" w:space="0" w:color="auto"/>
        </w:rPr>
        <w:t>2007-2011</w:t>
      </w:r>
    </w:p>
    <w:p w:rsidR="00896190" w:rsidRDefault="00896190" w:rsidP="00896190"/>
    <w:p w:rsidR="00896190" w:rsidRPr="001F6564" w:rsidRDefault="00896190" w:rsidP="00896190">
      <w:r>
        <w:rPr>
          <w:rFonts w:hint="eastAsia"/>
        </w:rPr>
        <w:t>自</w:t>
      </w:r>
      <w:r>
        <w:rPr>
          <w:rFonts w:hint="eastAsia"/>
        </w:rPr>
        <w:t>1998</w:t>
      </w:r>
      <w:r>
        <w:rPr>
          <w:rFonts w:hint="eastAsia"/>
        </w:rPr>
        <w:t>年第二</w:t>
      </w:r>
      <w:proofErr w:type="gramStart"/>
      <w:r>
        <w:rPr>
          <w:rFonts w:hint="eastAsia"/>
        </w:rPr>
        <w:t>屆毅行</w:t>
      </w:r>
      <w:proofErr w:type="gramEnd"/>
      <w:r>
        <w:rPr>
          <w:rFonts w:hint="eastAsia"/>
        </w:rPr>
        <w:t>開始何德康總監便擔任籌備委員會主席長達八年，</w:t>
      </w:r>
      <w:ins w:id="849" w:author="PY" w:date="2017-09-11T03:03:00Z">
        <w:r w:rsidR="004D62F4">
          <w:rPr>
            <w:rFonts w:hint="eastAsia"/>
          </w:rPr>
          <w:t>至</w:t>
        </w:r>
      </w:ins>
      <w:del w:id="850" w:author="PY" w:date="2017-09-11T03:03:00Z">
        <w:r w:rsidDel="004D62F4">
          <w:rPr>
            <w:rFonts w:hint="eastAsia"/>
          </w:rPr>
          <w:delText>並於</w:delText>
        </w:r>
      </w:del>
      <w:r>
        <w:rPr>
          <w:rFonts w:hint="eastAsia"/>
        </w:rPr>
        <w:t>2007</w:t>
      </w:r>
      <w:ins w:id="851" w:author="PY" w:date="2017-09-11T03:03:00Z">
        <w:r w:rsidR="004D62F4">
          <w:rPr>
            <w:rFonts w:hint="eastAsia"/>
          </w:rPr>
          <w:t>年</w:t>
        </w:r>
      </w:ins>
      <w:r>
        <w:rPr>
          <w:rFonts w:hint="eastAsia"/>
        </w:rPr>
        <w:t>卸任，</w:t>
      </w:r>
      <w:ins w:id="852" w:author="PY" w:date="2017-09-11T03:03:00Z">
        <w:r w:rsidR="004D62F4">
          <w:rPr>
            <w:rFonts w:hint="eastAsia"/>
          </w:rPr>
          <w:t>並</w:t>
        </w:r>
      </w:ins>
      <w:r>
        <w:rPr>
          <w:rFonts w:hint="eastAsia"/>
        </w:rPr>
        <w:t>由</w:t>
      </w:r>
      <w:r>
        <w:rPr>
          <w:rFonts w:ascii="新細明體" w:eastAsia="新細明體" w:hAnsi="新細明體" w:cs="新細明體" w:hint="eastAsia"/>
        </w:rPr>
        <w:t>黃偉安總監接任主席。</w:t>
      </w:r>
      <w:proofErr w:type="gramStart"/>
      <w:r>
        <w:rPr>
          <w:rFonts w:ascii="新細明體" w:eastAsia="新細明體" w:hAnsi="新細明體" w:cs="新細明體" w:hint="eastAsia"/>
        </w:rPr>
        <w:t>毅行</w:t>
      </w:r>
      <w:proofErr w:type="gramEnd"/>
      <w:del w:id="853" w:author="PY" w:date="2017-09-11T03:03:00Z">
        <w:r w:rsidDel="004D62F4">
          <w:rPr>
            <w:rFonts w:ascii="新細明體" w:eastAsia="新細明體" w:hAnsi="新細明體" w:cs="新細明體" w:hint="eastAsia"/>
          </w:rPr>
          <w:delText>並</w:delText>
        </w:r>
      </w:del>
      <w:r>
        <w:rPr>
          <w:rFonts w:ascii="新細明體" w:eastAsia="新細明體" w:hAnsi="新細明體" w:cs="新細明體" w:hint="eastAsia"/>
        </w:rPr>
        <w:t>於同年第一次與外間機構合作，</w:t>
      </w:r>
      <w:del w:id="854" w:author="PY" w:date="2017-09-11T03:03:00Z">
        <w:r w:rsidDel="004D62F4">
          <w:rPr>
            <w:rFonts w:ascii="新細明體" w:eastAsia="新細明體" w:hAnsi="新細明體" w:cs="新細明體" w:hint="eastAsia"/>
          </w:rPr>
          <w:delText>首次</w:delText>
        </w:r>
      </w:del>
      <w:r>
        <w:rPr>
          <w:rFonts w:ascii="新細明體" w:eastAsia="新細明體" w:hAnsi="新細明體" w:cs="新細明體" w:hint="eastAsia"/>
        </w:rPr>
        <w:t>合作</w:t>
      </w:r>
      <w:del w:id="855" w:author="PY" w:date="2017-09-11T03:03:00Z">
        <w:r w:rsidDel="004D62F4">
          <w:rPr>
            <w:rFonts w:ascii="新細明體" w:eastAsia="新細明體" w:hAnsi="新細明體" w:cs="新細明體" w:hint="eastAsia"/>
          </w:rPr>
          <w:delText>的</w:delText>
        </w:r>
      </w:del>
      <w:r>
        <w:rPr>
          <w:rFonts w:ascii="新細明體" w:eastAsia="新細明體" w:hAnsi="新細明體" w:cs="新細明體" w:hint="eastAsia"/>
        </w:rPr>
        <w:t>機構是香港</w:t>
      </w:r>
      <w:proofErr w:type="gramStart"/>
      <w:r>
        <w:rPr>
          <w:rFonts w:ascii="新細明體" w:eastAsia="新細明體" w:hAnsi="新細明體" w:cs="新細明體" w:hint="eastAsia"/>
        </w:rPr>
        <w:t>防癌會</w:t>
      </w:r>
      <w:proofErr w:type="gramEnd"/>
      <w:r>
        <w:rPr>
          <w:rFonts w:ascii="新細明體" w:eastAsia="新細明體" w:hAnsi="新細明體" w:cs="新細明體" w:hint="eastAsia"/>
        </w:rPr>
        <w:t>。於該年</w:t>
      </w:r>
      <w:del w:id="856" w:author="PY" w:date="2017-09-11T03:03:00Z">
        <w:r w:rsidDel="001A6873">
          <w:rPr>
            <w:rFonts w:ascii="新細明體" w:eastAsia="新細明體" w:hAnsi="新細明體" w:cs="新細明體" w:hint="eastAsia"/>
          </w:rPr>
          <w:delText>開次</w:delText>
        </w:r>
      </w:del>
      <w:proofErr w:type="gramStart"/>
      <w:r>
        <w:rPr>
          <w:rFonts w:ascii="新細明體" w:eastAsia="新細明體" w:hAnsi="新細明體" w:cs="新細明體" w:hint="eastAsia"/>
        </w:rPr>
        <w:t>毅行改名</w:t>
      </w:r>
      <w:proofErr w:type="gramEnd"/>
      <w:r>
        <w:rPr>
          <w:rFonts w:ascii="新細明體" w:eastAsia="新細明體" w:hAnsi="新細明體" w:cs="新細明體" w:hint="eastAsia"/>
        </w:rPr>
        <w:t>為「港島</w:t>
      </w:r>
      <w:del w:id="857" w:author="PY" w:date="2017-09-11T03:03:00Z">
        <w:r w:rsidDel="001A6873">
          <w:rPr>
            <w:rFonts w:ascii="新細明體" w:eastAsia="新細明體" w:hAnsi="新細明體" w:cs="新細明體" w:hint="eastAsia"/>
          </w:rPr>
          <w:delText>島</w:delText>
        </w:r>
      </w:del>
      <w:ins w:id="858" w:author="PY" w:date="2017-09-11T03:03:00Z">
        <w:r w:rsidR="001A6873">
          <w:rPr>
            <w:rFonts w:ascii="新細明體" w:eastAsia="新細明體" w:hAnsi="新細明體" w:cs="新細明體" w:hint="eastAsia"/>
          </w:rPr>
          <w:t>童</w:t>
        </w:r>
      </w:ins>
      <w:proofErr w:type="gramStart"/>
      <w:r>
        <w:rPr>
          <w:rFonts w:ascii="新細明體" w:eastAsia="新細明體" w:hAnsi="新細明體" w:cs="新細明體" w:hint="eastAsia"/>
        </w:rPr>
        <w:t>軍毅行暨</w:t>
      </w:r>
      <w:proofErr w:type="gramEnd"/>
      <w:r>
        <w:rPr>
          <w:rFonts w:ascii="新細明體" w:eastAsia="新細明體" w:hAnsi="新細明體" w:cs="新細明體" w:hint="eastAsia"/>
        </w:rPr>
        <w:t>活力行」。香港</w:t>
      </w:r>
      <w:proofErr w:type="gramStart"/>
      <w:r>
        <w:rPr>
          <w:rFonts w:ascii="新細明體" w:eastAsia="新細明體" w:hAnsi="新細明體" w:cs="新細明體" w:hint="eastAsia"/>
        </w:rPr>
        <w:t>防癌會在</w:t>
      </w:r>
      <w:proofErr w:type="gramEnd"/>
      <w:r>
        <w:rPr>
          <w:rFonts w:ascii="新細明體" w:eastAsia="新細明體" w:hAnsi="新細明體" w:cs="新細明體" w:hint="eastAsia"/>
        </w:rPr>
        <w:t>香港服務多年，</w:t>
      </w:r>
      <w:proofErr w:type="gramStart"/>
      <w:r>
        <w:rPr>
          <w:rFonts w:ascii="新細明體" w:eastAsia="新細明體" w:hAnsi="新細明體" w:cs="新細明體" w:hint="eastAsia"/>
        </w:rPr>
        <w:t>而毅行</w:t>
      </w:r>
      <w:proofErr w:type="gramEnd"/>
      <w:r>
        <w:rPr>
          <w:rFonts w:ascii="新細明體" w:eastAsia="新細明體" w:hAnsi="新細明體" w:cs="新細明體" w:hint="eastAsia"/>
        </w:rPr>
        <w:t>的精神也與</w:t>
      </w:r>
      <w:proofErr w:type="gramStart"/>
      <w:r>
        <w:rPr>
          <w:rFonts w:ascii="新細明體" w:eastAsia="新細明體" w:hAnsi="新細明體" w:cs="新細明體" w:hint="eastAsia"/>
        </w:rPr>
        <w:t>防癌會不</w:t>
      </w:r>
      <w:proofErr w:type="gramEnd"/>
      <w:ins w:id="859" w:author="PY" w:date="2017-09-11T03:04:00Z">
        <w:r w:rsidR="001A6873">
          <w:rPr>
            <w:rFonts w:ascii="新細明體" w:eastAsia="新細明體" w:hAnsi="新細明體" w:cs="新細明體" w:hint="eastAsia"/>
          </w:rPr>
          <w:t>謀</w:t>
        </w:r>
      </w:ins>
      <w:del w:id="860" w:author="PY" w:date="2017-09-11T03:04:00Z">
        <w:r w:rsidDel="001A6873">
          <w:rPr>
            <w:rFonts w:ascii="新細明體" w:eastAsia="新細明體" w:hAnsi="新細明體" w:cs="新細明體" w:hint="eastAsia"/>
          </w:rPr>
          <w:delText>某</w:delText>
        </w:r>
      </w:del>
      <w:r>
        <w:rPr>
          <w:rFonts w:ascii="新細明體" w:eastAsia="新細明體" w:hAnsi="新細明體" w:cs="新細明體" w:hint="eastAsia"/>
        </w:rPr>
        <w:t>而合，</w:t>
      </w:r>
      <w:ins w:id="861" w:author="PY" w:date="2017-09-11T03:04:00Z">
        <w:r w:rsidR="001A6873">
          <w:rPr>
            <w:rFonts w:ascii="新細明體" w:eastAsia="新細明體" w:hAnsi="新細明體" w:cs="新細明體" w:hint="eastAsia"/>
          </w:rPr>
          <w:t>希望市民</w:t>
        </w:r>
      </w:ins>
      <w:del w:id="862" w:author="PY" w:date="2017-09-11T03:04:00Z">
        <w:r w:rsidDel="001A6873">
          <w:rPr>
            <w:rFonts w:ascii="新細明體" w:eastAsia="新細明體" w:hAnsi="新細明體" w:cs="新細明體" w:hint="eastAsia"/>
          </w:rPr>
          <w:delText>參加者</w:delText>
        </w:r>
      </w:del>
      <w:r>
        <w:rPr>
          <w:rFonts w:ascii="新細明體" w:eastAsia="新細明體" w:hAnsi="新細明體" w:cs="新細明體" w:hint="eastAsia"/>
        </w:rPr>
        <w:t>多做運動</w:t>
      </w:r>
      <w:del w:id="863" w:author="PY" w:date="2017-09-11T03:04:00Z">
        <w:r w:rsidDel="001A6873">
          <w:rPr>
            <w:rFonts w:ascii="新細明體" w:eastAsia="新細明體" w:hAnsi="新細明體" w:cs="新細明體" w:hint="eastAsia"/>
          </w:rPr>
          <w:delText>可以</w:delText>
        </w:r>
      </w:del>
      <w:ins w:id="864" w:author="PY" w:date="2017-09-11T03:04:00Z">
        <w:r w:rsidR="001A6873">
          <w:rPr>
            <w:rFonts w:ascii="新細明體" w:eastAsia="新細明體" w:hAnsi="新細明體" w:cs="新細明體" w:hint="eastAsia"/>
          </w:rPr>
          <w:t>，</w:t>
        </w:r>
      </w:ins>
      <w:r>
        <w:rPr>
          <w:rFonts w:ascii="新細明體" w:eastAsia="新細明體" w:hAnsi="新細明體" w:cs="新細明體" w:hint="eastAsia"/>
        </w:rPr>
        <w:t>提高</w:t>
      </w:r>
      <w:proofErr w:type="gramStart"/>
      <w:r>
        <w:rPr>
          <w:rFonts w:ascii="新細明體" w:eastAsia="新細明體" w:hAnsi="新細明體" w:cs="新細明體" w:hint="eastAsia"/>
        </w:rPr>
        <w:t>健康質</w:t>
      </w:r>
      <w:proofErr w:type="gramEnd"/>
      <w:r>
        <w:rPr>
          <w:rFonts w:ascii="新細明體" w:eastAsia="新細明體" w:hAnsi="新細明體" w:cs="新細明體" w:hint="eastAsia"/>
        </w:rPr>
        <w:t>素，減少患病。</w:t>
      </w:r>
      <w:del w:id="865" w:author="PY" w:date="2017-09-11T03:04:00Z">
        <w:r w:rsidDel="001A6873">
          <w:rPr>
            <w:rFonts w:ascii="新細明體" w:eastAsia="新細明體" w:hAnsi="新細明體" w:cs="新細明體" w:hint="eastAsia"/>
          </w:rPr>
          <w:delText>此外，我們一直維持</w:delText>
        </w:r>
      </w:del>
      <w:ins w:id="866" w:author="PY" w:date="2017-09-11T03:04:00Z">
        <w:r w:rsidR="001A6873">
          <w:rPr>
            <w:rFonts w:ascii="新細明體" w:eastAsia="新細明體" w:hAnsi="新細明體" w:cs="新細明體" w:hint="eastAsia"/>
          </w:rPr>
          <w:t>兩者分工</w:t>
        </w:r>
      </w:ins>
      <w:r>
        <w:rPr>
          <w:rFonts w:ascii="新細明體" w:eastAsia="新細明體" w:hAnsi="新細明體" w:cs="新細明體" w:hint="eastAsia"/>
        </w:rPr>
        <w:t>合作</w:t>
      </w:r>
      <w:del w:id="867" w:author="PY" w:date="2017-09-11T03:04:00Z">
        <w:r w:rsidDel="001A6873">
          <w:rPr>
            <w:rFonts w:ascii="新細明體" w:eastAsia="新細明體" w:hAnsi="新細明體" w:cs="新細明體" w:hint="eastAsia"/>
          </w:rPr>
          <w:delText>關係</w:delText>
        </w:r>
      </w:del>
      <w:r>
        <w:rPr>
          <w:rFonts w:ascii="新細明體" w:eastAsia="新細明體" w:hAnsi="新細明體" w:cs="新細明體" w:hint="eastAsia"/>
        </w:rPr>
        <w:t>，籌委會負責路線和比賽安排，</w:t>
      </w:r>
      <w:proofErr w:type="gramStart"/>
      <w:r>
        <w:rPr>
          <w:rFonts w:ascii="新細明體" w:eastAsia="新細明體" w:hAnsi="新細明體" w:cs="新細明體" w:hint="eastAsia"/>
        </w:rPr>
        <w:t>防癌會</w:t>
      </w:r>
      <w:ins w:id="868" w:author="PY" w:date="2017-09-11T03:05:00Z">
        <w:r w:rsidR="001A6873">
          <w:rPr>
            <w:rFonts w:ascii="新細明體" w:eastAsia="新細明體" w:hAnsi="新細明體" w:cs="新細明體" w:hint="eastAsia"/>
          </w:rPr>
          <w:t>則</w:t>
        </w:r>
      </w:ins>
      <w:proofErr w:type="gramEnd"/>
      <w:r>
        <w:rPr>
          <w:rFonts w:ascii="新細明體" w:eastAsia="新細明體" w:hAnsi="新細明體" w:cs="新細明體" w:hint="eastAsia"/>
        </w:rPr>
        <w:t>負責宣傳及推廣。也因此，</w:t>
      </w:r>
      <w:proofErr w:type="gramStart"/>
      <w:r>
        <w:rPr>
          <w:rFonts w:ascii="新細明體" w:eastAsia="新細明體" w:hAnsi="新細明體" w:cs="新細明體" w:hint="eastAsia"/>
        </w:rPr>
        <w:t>毅行開放</w:t>
      </w:r>
      <w:proofErr w:type="gramEnd"/>
      <w:r>
        <w:rPr>
          <w:rFonts w:ascii="新細明體" w:eastAsia="新細明體" w:hAnsi="新細明體" w:cs="新細明體" w:hint="eastAsia"/>
        </w:rPr>
        <w:t>予公眾人士參加，成為了香港運動界</w:t>
      </w:r>
      <w:del w:id="869" w:author="PY" w:date="2017-09-11T03:05:00Z">
        <w:r w:rsidDel="001A6873">
          <w:rPr>
            <w:rFonts w:ascii="新細明體" w:eastAsia="新細明體" w:hAnsi="新細明體" w:cs="新細明體" w:hint="eastAsia"/>
          </w:rPr>
          <w:delText>中</w:delText>
        </w:r>
      </w:del>
      <w:r>
        <w:rPr>
          <w:rFonts w:ascii="新細明體" w:eastAsia="新細明體" w:hAnsi="新細明體" w:cs="新細明體" w:hint="eastAsia"/>
        </w:rPr>
        <w:t>每年一度的盛事。非比賽組別於2007年開始轉移集合及出發地點</w:t>
      </w:r>
      <w:del w:id="870" w:author="PY" w:date="2017-09-11T03:05:00Z">
        <w:r w:rsidDel="001A6873">
          <w:rPr>
            <w:rFonts w:ascii="新細明體" w:eastAsia="新細明體" w:hAnsi="新細明體" w:cs="新細明體" w:hint="eastAsia"/>
          </w:rPr>
          <w:delText>於</w:delText>
        </w:r>
      </w:del>
      <w:proofErr w:type="gramStart"/>
      <w:ins w:id="871" w:author="PY" w:date="2017-09-11T03:05:00Z">
        <w:r w:rsidR="001A6873">
          <w:rPr>
            <w:rFonts w:ascii="新細明體" w:eastAsia="新細明體" w:hAnsi="新細明體" w:cs="新細明體" w:hint="eastAsia"/>
          </w:rPr>
          <w:t>至</w:t>
        </w:r>
      </w:ins>
      <w:r>
        <w:rPr>
          <w:rFonts w:ascii="新細明體" w:eastAsia="新細明體" w:hAnsi="新細明體" w:cs="新細明體" w:hint="eastAsia"/>
        </w:rPr>
        <w:t>置富</w:t>
      </w:r>
      <w:proofErr w:type="gramEnd"/>
      <w:r>
        <w:rPr>
          <w:rFonts w:ascii="新細明體" w:eastAsia="新細明體" w:hAnsi="新細明體" w:cs="新細明體" w:hint="eastAsia"/>
        </w:rPr>
        <w:t>花園平台</w:t>
      </w:r>
      <w:ins w:id="872" w:author="PY" w:date="2017-09-11T03:05:00Z">
        <w:r w:rsidR="001A6873">
          <w:rPr>
            <w:rFonts w:ascii="新細明體" w:eastAsia="新細明體" w:hAnsi="新細明體" w:cs="新細明體" w:hint="eastAsia"/>
          </w:rPr>
          <w:t>。</w:t>
        </w:r>
      </w:ins>
      <w:del w:id="873" w:author="PY" w:date="2017-09-11T03:05:00Z">
        <w:r w:rsidDel="001A6873">
          <w:rPr>
            <w:rFonts w:ascii="新細明體" w:eastAsia="新細明體" w:hAnsi="新細明體" w:cs="新細明體" w:hint="eastAsia"/>
          </w:rPr>
          <w:delText>，</w:delText>
        </w:r>
      </w:del>
      <w:proofErr w:type="gramStart"/>
      <w:r>
        <w:rPr>
          <w:rFonts w:ascii="新細明體" w:eastAsia="新細明體" w:hAnsi="新細明體" w:cs="新細明體" w:hint="eastAsia"/>
        </w:rPr>
        <w:t>防癌會也</w:t>
      </w:r>
      <w:proofErr w:type="gramEnd"/>
      <w:r>
        <w:rPr>
          <w:rFonts w:ascii="新細明體" w:eastAsia="新細明體" w:hAnsi="新細明體" w:cs="新細明體" w:hint="eastAsia"/>
        </w:rPr>
        <w:t>積極協助</w:t>
      </w:r>
      <w:del w:id="874" w:author="PY" w:date="2017-09-11T03:05:00Z">
        <w:r w:rsidDel="001A6873">
          <w:rPr>
            <w:rFonts w:ascii="新細明體" w:eastAsia="新細明體" w:hAnsi="新細明體" w:cs="新細明體" w:hint="eastAsia"/>
          </w:rPr>
          <w:delText>下</w:delText>
        </w:r>
      </w:del>
      <w:r>
        <w:rPr>
          <w:rFonts w:ascii="新細明體" w:eastAsia="新細明體" w:hAnsi="新細明體" w:cs="新細明體" w:hint="eastAsia"/>
        </w:rPr>
        <w:t>，於非比賽組別的</w:t>
      </w:r>
      <w:proofErr w:type="gramStart"/>
      <w:r>
        <w:rPr>
          <w:rFonts w:ascii="新細明體" w:eastAsia="新細明體" w:hAnsi="新細明體" w:cs="新細明體" w:hint="eastAsia"/>
        </w:rPr>
        <w:t>開步禮和</w:t>
      </w:r>
      <w:proofErr w:type="gramEnd"/>
      <w:r>
        <w:rPr>
          <w:rFonts w:ascii="新細明體" w:eastAsia="新細明體" w:hAnsi="新細明體" w:cs="新細明體" w:hint="eastAsia"/>
        </w:rPr>
        <w:t>山頂廣場的頒獎禮中邀請</w:t>
      </w:r>
      <w:ins w:id="875" w:author="PY" w:date="2017-09-11T03:06:00Z">
        <w:r w:rsidR="001A6873">
          <w:rPr>
            <w:rFonts w:ascii="新細明體" w:eastAsia="新細明體" w:hAnsi="新細明體" w:cs="新細明體" w:hint="eastAsia"/>
          </w:rPr>
          <w:t>名人藝員擔任</w:t>
        </w:r>
      </w:ins>
      <w:ins w:id="876" w:author="PY" w:date="2017-09-11T03:05:00Z">
        <w:r w:rsidR="001A6873">
          <w:rPr>
            <w:rFonts w:ascii="新細明體" w:eastAsia="新細明體" w:hAnsi="新細明體" w:cs="新細明體" w:hint="eastAsia"/>
          </w:rPr>
          <w:t>主禮</w:t>
        </w:r>
      </w:ins>
      <w:r>
        <w:rPr>
          <w:rFonts w:ascii="新細明體" w:eastAsia="新細明體" w:hAnsi="新細明體" w:cs="新細明體" w:hint="eastAsia"/>
        </w:rPr>
        <w:t>嘉賓</w:t>
      </w:r>
      <w:del w:id="877" w:author="PY" w:date="2017-09-11T03:06:00Z">
        <w:r w:rsidDel="001A6873">
          <w:rPr>
            <w:rFonts w:ascii="新細明體" w:eastAsia="新細明體" w:hAnsi="新細明體" w:cs="新細明體" w:hint="eastAsia"/>
          </w:rPr>
          <w:delText>主禮和頒獎</w:delText>
        </w:r>
      </w:del>
      <w:r>
        <w:rPr>
          <w:rFonts w:ascii="新細明體" w:eastAsia="新細明體" w:hAnsi="新細明體" w:cs="新細明體" w:hint="eastAsia"/>
        </w:rPr>
        <w:t>，使</w:t>
      </w:r>
      <w:del w:id="878" w:author="PY" w:date="2017-09-11T03:06:00Z">
        <w:r w:rsidDel="001A6873">
          <w:rPr>
            <w:rFonts w:ascii="新細明體" w:eastAsia="新細明體" w:hAnsi="新細明體" w:cs="新細明體" w:hint="eastAsia"/>
          </w:rPr>
          <w:delText>得</w:delText>
        </w:r>
      </w:del>
      <w:r>
        <w:rPr>
          <w:rFonts w:ascii="新細明體" w:eastAsia="新細明體" w:hAnsi="新細明體" w:cs="新細明體" w:hint="eastAsia"/>
        </w:rPr>
        <w:t>場面熱鬧非常。同年參加人數突破二千</w:t>
      </w:r>
      <w:del w:id="879" w:author="PY" w:date="2017-09-11T03:06:00Z">
        <w:r w:rsidDel="001A6873">
          <w:rPr>
            <w:rFonts w:ascii="新細明體" w:eastAsia="新細明體" w:hAnsi="新細明體" w:cs="新細明體" w:hint="eastAsia"/>
          </w:rPr>
          <w:delText>人</w:delText>
        </w:r>
      </w:del>
      <w:r>
        <w:rPr>
          <w:rFonts w:ascii="新細明體" w:eastAsia="新細明體" w:hAnsi="新細明體" w:cs="新細明體" w:hint="eastAsia"/>
        </w:rPr>
        <w:t>。</w:t>
      </w:r>
    </w:p>
    <w:p w:rsidR="00896190" w:rsidRDefault="00896190" w:rsidP="00896190">
      <w:pPr>
        <w:rPr>
          <w:rFonts w:ascii="新細明體" w:eastAsia="新細明體" w:hAnsi="新細明體" w:cs="新細明體"/>
        </w:rPr>
      </w:pPr>
    </w:p>
    <w:p w:rsidR="00896190" w:rsidRPr="00DE37CC" w:rsidRDefault="00896190" w:rsidP="00896190">
      <w:pPr>
        <w:rPr>
          <w:color w:val="FF0000"/>
        </w:rPr>
      </w:pPr>
      <w:r>
        <w:rPr>
          <w:rFonts w:hint="eastAsia"/>
        </w:rPr>
        <w:t>為使毅</w:t>
      </w:r>
      <w:del w:id="880" w:author="PY" w:date="2017-09-11T03:06:00Z">
        <w:r w:rsidDel="001A6873">
          <w:rPr>
            <w:rFonts w:hint="eastAsia"/>
          </w:rPr>
          <w:delText>能</w:delText>
        </w:r>
      </w:del>
      <w:ins w:id="881" w:author="PY" w:date="2017-09-11T03:06:00Z">
        <w:r w:rsidR="001A6873">
          <w:rPr>
            <w:rFonts w:hint="eastAsia"/>
          </w:rPr>
          <w:t>行</w:t>
        </w:r>
      </w:ins>
      <w:r>
        <w:rPr>
          <w:rFonts w:hint="eastAsia"/>
        </w:rPr>
        <w:t>進一步推廣至各童軍支部，於</w:t>
      </w:r>
      <w:r>
        <w:rPr>
          <w:rFonts w:hint="eastAsia"/>
        </w:rPr>
        <w:t>2008</w:t>
      </w:r>
      <w:r>
        <w:rPr>
          <w:rFonts w:hint="eastAsia"/>
        </w:rPr>
        <w:t>年增設小童軍</w:t>
      </w:r>
      <w:r>
        <w:rPr>
          <w:rFonts w:hint="eastAsia"/>
        </w:rPr>
        <w:t>6</w:t>
      </w:r>
      <w:r>
        <w:rPr>
          <w:rFonts w:hint="eastAsia"/>
        </w:rPr>
        <w:t>公里非比賽組別。同年</w:t>
      </w:r>
      <w:ins w:id="882" w:author="PY" w:date="2017-09-11T03:06:00Z">
        <w:r w:rsidR="001A6873">
          <w:rPr>
            <w:rFonts w:hint="eastAsia"/>
          </w:rPr>
          <w:t>，</w:t>
        </w:r>
      </w:ins>
      <w:del w:id="883" w:author="PY" w:date="2017-09-11T03:06:00Z">
        <w:r w:rsidDel="001A6873">
          <w:rPr>
            <w:rFonts w:hint="eastAsia"/>
            <w:color w:val="FF0000"/>
          </w:rPr>
          <w:delText>毅行開放活動讓</w:delText>
        </w:r>
      </w:del>
      <w:r>
        <w:rPr>
          <w:rFonts w:hint="eastAsia"/>
        </w:rPr>
        <w:t>香港</w:t>
      </w:r>
      <w:proofErr w:type="gramStart"/>
      <w:r>
        <w:rPr>
          <w:rFonts w:hint="eastAsia"/>
        </w:rPr>
        <w:t>防癌會</w:t>
      </w:r>
      <w:r>
        <w:rPr>
          <w:rFonts w:hint="eastAsia"/>
          <w:color w:val="FF0000"/>
        </w:rPr>
        <w:t>參與</w:t>
      </w:r>
      <w:proofErr w:type="gramEnd"/>
      <w:del w:id="884" w:author="PY" w:date="2017-09-11T03:06:00Z">
        <w:r w:rsidDel="001A6873">
          <w:rPr>
            <w:rFonts w:ascii="新細明體" w:eastAsia="新細明體" w:hAnsi="新細明體" w:cs="新細明體" w:hint="eastAsia"/>
            <w:color w:val="FF0000"/>
          </w:rPr>
          <w:delText>盛事，進行</w:delText>
        </w:r>
      </w:del>
      <w:r>
        <w:rPr>
          <w:rFonts w:ascii="新細明體" w:eastAsia="新細明體" w:hAnsi="新細明體" w:cs="新細明體" w:hint="eastAsia"/>
          <w:color w:val="FF0000"/>
        </w:rPr>
        <w:t>籌</w:t>
      </w:r>
      <w:proofErr w:type="gramStart"/>
      <w:r>
        <w:rPr>
          <w:rFonts w:ascii="新細明體" w:eastAsia="新細明體" w:hAnsi="新細明體" w:cs="新細明體" w:hint="eastAsia"/>
          <w:color w:val="FF0000"/>
        </w:rPr>
        <w:t>務</w:t>
      </w:r>
      <w:proofErr w:type="gramEnd"/>
      <w:r>
        <w:rPr>
          <w:rFonts w:ascii="新細明體" w:eastAsia="新細明體" w:hAnsi="新細明體" w:cs="新細明體" w:hint="eastAsia"/>
          <w:color w:val="FF0000"/>
        </w:rPr>
        <w:t>工作</w:t>
      </w:r>
      <w:ins w:id="885" w:author="PY" w:date="2017-09-11T03:06:00Z">
        <w:r w:rsidR="001A6873">
          <w:rPr>
            <w:rFonts w:ascii="新細明體" w:eastAsia="新細明體" w:hAnsi="新細明體" w:cs="新細明體" w:hint="eastAsia"/>
            <w:color w:val="FF0000"/>
          </w:rPr>
          <w:t>，</w:t>
        </w:r>
      </w:ins>
      <w:del w:id="886" w:author="PY" w:date="2017-09-11T03:06:00Z">
        <w:r w:rsidDel="001A6873">
          <w:rPr>
            <w:rFonts w:hint="eastAsia"/>
          </w:rPr>
          <w:delText>。為此，</w:delText>
        </w:r>
      </w:del>
      <w:ins w:id="887" w:author="PY" w:date="2017-09-11T03:06:00Z">
        <w:r w:rsidR="001A6873">
          <w:rPr>
            <w:rFonts w:hint="eastAsia"/>
          </w:rPr>
          <w:t>故</w:t>
        </w:r>
      </w:ins>
      <w:r>
        <w:rPr>
          <w:rFonts w:hint="eastAsia"/>
          <w:color w:val="FF0000"/>
        </w:rPr>
        <w:t>大會設立</w:t>
      </w:r>
      <w:del w:id="888" w:author="PY" w:date="2017-09-11T03:07:00Z">
        <w:r w:rsidDel="001A6873">
          <w:rPr>
            <w:rFonts w:hint="eastAsia"/>
            <w:color w:val="FF0000"/>
          </w:rPr>
          <w:delText>了</w:delText>
        </w:r>
      </w:del>
      <w:r>
        <w:rPr>
          <w:rFonts w:hint="eastAsia"/>
          <w:color w:val="FF0000"/>
        </w:rPr>
        <w:t>協調會議，</w:t>
      </w:r>
      <w:del w:id="889" w:author="PY" w:date="2017-09-11T03:07:00Z">
        <w:r w:rsidDel="001A6873">
          <w:rPr>
            <w:rFonts w:hint="eastAsia"/>
            <w:color w:val="FF0000"/>
          </w:rPr>
          <w:delText>功用為</w:delText>
        </w:r>
      </w:del>
      <w:r>
        <w:rPr>
          <w:rFonts w:hint="eastAsia"/>
          <w:color w:val="FF0000"/>
        </w:rPr>
        <w:t>協調童軍會與防癌會</w:t>
      </w:r>
      <w:r>
        <w:rPr>
          <w:rFonts w:ascii="新細明體" w:eastAsia="新細明體" w:hAnsi="新細明體" w:cs="新細明體" w:hint="eastAsia"/>
          <w:color w:val="FF0000"/>
        </w:rPr>
        <w:t>在毅行</w:t>
      </w:r>
      <w:del w:id="890" w:author="PY" w:date="2017-09-11T03:07:00Z">
        <w:r w:rsidDel="001A6873">
          <w:rPr>
            <w:rFonts w:ascii="新細明體" w:eastAsia="新細明體" w:hAnsi="新細明體" w:cs="新細明體" w:hint="eastAsia"/>
            <w:color w:val="FF0000"/>
          </w:rPr>
          <w:delText>上</w:delText>
        </w:r>
      </w:del>
      <w:r>
        <w:rPr>
          <w:rFonts w:ascii="新細明體" w:eastAsia="新細明體" w:hAnsi="新細明體" w:cs="新細明體" w:hint="eastAsia"/>
          <w:color w:val="FF0000"/>
        </w:rPr>
        <w:t>的工作分配。</w:t>
      </w:r>
      <w:r>
        <w:rPr>
          <w:rFonts w:hint="eastAsia"/>
        </w:rPr>
        <w:t>大會又增設了防癌</w:t>
      </w:r>
      <w:r>
        <w:rPr>
          <w:rFonts w:hint="eastAsia"/>
        </w:rPr>
        <w:t>8</w:t>
      </w:r>
      <w:r>
        <w:rPr>
          <w:rFonts w:hint="eastAsia"/>
        </w:rPr>
        <w:t>公里組別。此組別在翌年改為防癌組</w:t>
      </w:r>
      <w:r>
        <w:rPr>
          <w:rFonts w:hint="eastAsia"/>
        </w:rPr>
        <w:t>3.5</w:t>
      </w:r>
      <w:r>
        <w:rPr>
          <w:rFonts w:hint="eastAsia"/>
        </w:rPr>
        <w:t>公里，在山頂起步，繞山頂一圈。而</w:t>
      </w:r>
      <w:r>
        <w:rPr>
          <w:rFonts w:hint="eastAsia"/>
        </w:rPr>
        <w:t>2008</w:t>
      </w:r>
      <w:r>
        <w:rPr>
          <w:rFonts w:hint="eastAsia"/>
        </w:rPr>
        <w:t>年的</w:t>
      </w:r>
      <w:del w:id="891" w:author="PY" w:date="2017-09-11T03:07:00Z">
        <w:r w:rsidDel="001A6873">
          <w:rPr>
            <w:rFonts w:hint="eastAsia"/>
          </w:rPr>
          <w:delText>頒獎</w:delText>
        </w:r>
      </w:del>
      <w:r>
        <w:rPr>
          <w:rFonts w:hint="eastAsia"/>
        </w:rPr>
        <w:t>主禮嘉賓有高永文醫生、汪明荃小姐</w:t>
      </w:r>
      <w:ins w:id="892" w:author="PY" w:date="2017-09-11T03:07:00Z">
        <w:r w:rsidR="001A6873">
          <w:rPr>
            <w:rFonts w:hint="eastAsia"/>
          </w:rPr>
          <w:t>、</w:t>
        </w:r>
      </w:ins>
      <w:del w:id="893" w:author="PY" w:date="2017-09-11T03:07:00Z">
        <w:r w:rsidDel="001A6873">
          <w:rPr>
            <w:rFonts w:hint="eastAsia"/>
          </w:rPr>
          <w:delText>及</w:delText>
        </w:r>
      </w:del>
      <w:r>
        <w:rPr>
          <w:rFonts w:hint="eastAsia"/>
        </w:rPr>
        <w:t>周一</w:t>
      </w:r>
      <w:proofErr w:type="gramStart"/>
      <w:r>
        <w:rPr>
          <w:rFonts w:hint="eastAsia"/>
        </w:rPr>
        <w:t>嶽</w:t>
      </w:r>
      <w:proofErr w:type="gramEnd"/>
      <w:r>
        <w:rPr>
          <w:rFonts w:hint="eastAsia"/>
        </w:rPr>
        <w:t>局長、胡定</w:t>
      </w:r>
      <w:r>
        <w:rPr>
          <w:rFonts w:ascii="新細明體-ExtB" w:eastAsia="新細明體-ExtB" w:hAnsi="新細明體-ExtB" w:cs="新細明體-ExtB" w:hint="eastAsia"/>
        </w:rPr>
        <w:t>𡯙</w:t>
      </w:r>
      <w:r>
        <w:rPr>
          <w:rFonts w:ascii="新細明體" w:eastAsia="新細明體" w:hAnsi="新細明體" w:cs="新細明體" w:hint="eastAsia"/>
        </w:rPr>
        <w:t>先生及尤曾家麗女士</w:t>
      </w:r>
      <w:r>
        <w:rPr>
          <w:rFonts w:ascii="新細明體" w:eastAsia="新細明體" w:hAnsi="新細明體" w:cs="新細明體" w:hint="eastAsia"/>
          <w:lang w:eastAsia="zh-HK"/>
        </w:rPr>
        <w:t>，</w:t>
      </w:r>
      <w:r>
        <w:rPr>
          <w:rFonts w:ascii="新細明體" w:eastAsia="新細明體" w:hAnsi="新細明體" w:cs="新細明體" w:hint="eastAsia"/>
          <w:lang w:eastAsia="zh-HK"/>
        </w:rPr>
        <w:lastRenderedPageBreak/>
        <w:t>可謂星光熠熠。</w:t>
      </w:r>
      <w:r>
        <w:rPr>
          <w:rFonts w:ascii="新細明體" w:eastAsia="新細明體" w:hAnsi="新細明體" w:cs="新細明體" w:hint="eastAsia"/>
          <w:color w:val="FF0000"/>
          <w:lang w:eastAsia="zh-HK"/>
        </w:rPr>
        <w:t>是年</w:t>
      </w:r>
      <w:ins w:id="894" w:author="PY" w:date="2017-09-11T03:07:00Z">
        <w:r w:rsidR="001A6873">
          <w:rPr>
            <w:rFonts w:ascii="新細明體" w:eastAsia="新細明體" w:hAnsi="新細明體" w:cs="新細明體" w:hint="eastAsia"/>
            <w:color w:val="FF0000"/>
          </w:rPr>
          <w:t>更首</w:t>
        </w:r>
      </w:ins>
      <w:del w:id="895" w:author="PY" w:date="2017-09-11T03:07:00Z">
        <w:r w:rsidDel="001A6873">
          <w:rPr>
            <w:rFonts w:ascii="新細明體" w:eastAsia="新細明體" w:hAnsi="新細明體" w:cs="新細明體" w:hint="eastAsia"/>
            <w:color w:val="FF0000"/>
            <w:lang w:eastAsia="zh-HK"/>
          </w:rPr>
          <w:delText>第一</w:delText>
        </w:r>
      </w:del>
      <w:r>
        <w:rPr>
          <w:rFonts w:ascii="新細明體" w:eastAsia="新細明體" w:hAnsi="新細明體" w:cs="新細明體" w:hint="eastAsia"/>
          <w:color w:val="FF0000"/>
          <w:lang w:eastAsia="zh-HK"/>
        </w:rPr>
        <w:t>次有銀</w:t>
      </w:r>
      <w:del w:id="896" w:author="PY" w:date="2017-09-11T03:07:00Z">
        <w:r w:rsidDel="001A6873">
          <w:rPr>
            <w:rFonts w:ascii="新細明體" w:eastAsia="新細明體" w:hAnsi="新細明體" w:cs="新細明體" w:hint="eastAsia"/>
            <w:color w:val="FF0000"/>
            <w:lang w:eastAsia="zh-HK"/>
          </w:rPr>
          <w:delText>鿋</w:delText>
        </w:r>
      </w:del>
      <w:proofErr w:type="gramStart"/>
      <w:ins w:id="897" w:author="PY" w:date="2017-09-11T03:07:00Z">
        <w:r w:rsidR="001A6873">
          <w:rPr>
            <w:rFonts w:ascii="新細明體" w:eastAsia="新細明體" w:hAnsi="新細明體" w:cs="新細明體" w:hint="eastAsia"/>
            <w:color w:val="FF0000"/>
          </w:rPr>
          <w:t>禧</w:t>
        </w:r>
      </w:ins>
      <w:r>
        <w:rPr>
          <w:rFonts w:ascii="新細明體" w:eastAsia="新細明體" w:hAnsi="新細明體" w:cs="新細明體" w:hint="eastAsia"/>
          <w:color w:val="FF0000"/>
          <w:lang w:eastAsia="zh-HK"/>
        </w:rPr>
        <w:t>區旅團</w:t>
      </w:r>
      <w:proofErr w:type="gramEnd"/>
      <w:r>
        <w:rPr>
          <w:rFonts w:ascii="新細明體" w:eastAsia="新細明體" w:hAnsi="新細明體" w:cs="新細明體" w:hint="eastAsia"/>
          <w:color w:val="FF0000"/>
          <w:lang w:eastAsia="zh-HK"/>
        </w:rPr>
        <w:t>參加比賽。</w:t>
      </w:r>
      <w:proofErr w:type="gramStart"/>
      <w:r w:rsidR="004A2AB3">
        <w:rPr>
          <w:rFonts w:ascii="新細明體" w:eastAsia="新細明體" w:hAnsi="新細明體" w:cs="新細明體" w:hint="eastAsia"/>
          <w:color w:val="FF0000"/>
          <w:lang w:eastAsia="zh-HK"/>
        </w:rPr>
        <w:t>此外，</w:t>
      </w:r>
      <w:proofErr w:type="gramEnd"/>
      <w:r w:rsidR="004A2AB3">
        <w:rPr>
          <w:rFonts w:ascii="新細明體" w:eastAsia="新細明體" w:hAnsi="新細明體" w:cs="新細明體" w:hint="eastAsia"/>
          <w:color w:val="FF0000"/>
          <w:lang w:eastAsia="zh-HK"/>
        </w:rPr>
        <w:t>為加強各個部門的協調與聯繫，</w:t>
      </w:r>
      <w:proofErr w:type="gramStart"/>
      <w:r w:rsidR="004A2AB3">
        <w:rPr>
          <w:rFonts w:ascii="新細明體" w:eastAsia="新細明體" w:hAnsi="新細明體" w:cs="新細明體" w:hint="eastAsia"/>
          <w:color w:val="FF0000"/>
          <w:lang w:eastAsia="zh-HK"/>
        </w:rPr>
        <w:t>與及</w:t>
      </w:r>
      <w:ins w:id="898" w:author="PY" w:date="2017-09-11T03:08:00Z">
        <w:r w:rsidR="001A6873">
          <w:rPr>
            <w:rFonts w:ascii="新細明體" w:eastAsia="新細明體" w:hAnsi="新細明體" w:cs="新細明體" w:hint="eastAsia"/>
            <w:color w:val="FF0000"/>
          </w:rPr>
          <w:t>便</w:t>
        </w:r>
      </w:ins>
      <w:proofErr w:type="gramEnd"/>
      <w:del w:id="899" w:author="PY" w:date="2017-09-11T03:08:00Z">
        <w:r w:rsidR="004A2AB3" w:rsidDel="001A6873">
          <w:rPr>
            <w:rFonts w:ascii="新細明體" w:eastAsia="新細明體" w:hAnsi="新細明體" w:cs="新細明體" w:hint="eastAsia"/>
            <w:color w:val="FF0000"/>
            <w:lang w:eastAsia="zh-HK"/>
          </w:rPr>
          <w:delText>更</w:delText>
        </w:r>
      </w:del>
      <w:r w:rsidR="004A2AB3">
        <w:rPr>
          <w:rFonts w:ascii="新細明體" w:eastAsia="新細明體" w:hAnsi="新細明體" w:cs="新細明體" w:hint="eastAsia"/>
          <w:color w:val="FF0000"/>
          <w:lang w:eastAsia="zh-HK"/>
        </w:rPr>
        <w:t>於日後</w:t>
      </w:r>
      <w:del w:id="900" w:author="PY" w:date="2017-09-11T03:08:00Z">
        <w:r w:rsidR="004A2AB3" w:rsidDel="001A6873">
          <w:rPr>
            <w:rFonts w:ascii="新細明體" w:eastAsia="新細明體" w:hAnsi="新細明體" w:cs="新細明體" w:hint="eastAsia"/>
            <w:color w:val="FF0000"/>
            <w:lang w:eastAsia="zh-HK"/>
          </w:rPr>
          <w:delText>之</w:delText>
        </w:r>
      </w:del>
      <w:r w:rsidR="004A2AB3">
        <w:rPr>
          <w:rFonts w:ascii="新細明體" w:eastAsia="新細明體" w:hAnsi="新細明體" w:cs="新細明體" w:hint="eastAsia"/>
          <w:color w:val="FF0000"/>
          <w:lang w:eastAsia="zh-HK"/>
        </w:rPr>
        <w:t>改進</w:t>
      </w:r>
      <w:del w:id="901" w:author="PY" w:date="2017-09-11T03:08:00Z">
        <w:r w:rsidR="004A2AB3" w:rsidDel="001A6873">
          <w:rPr>
            <w:rFonts w:ascii="新細明體" w:eastAsia="新細明體" w:hAnsi="新細明體" w:cs="新細明體" w:hint="eastAsia"/>
            <w:color w:val="FF0000"/>
            <w:lang w:eastAsia="zh-HK"/>
          </w:rPr>
          <w:delText>方針</w:delText>
        </w:r>
      </w:del>
      <w:r w:rsidR="004A2AB3">
        <w:rPr>
          <w:rFonts w:ascii="新細明體" w:eastAsia="新細明體" w:hAnsi="新細明體" w:cs="新細明體" w:hint="eastAsia"/>
          <w:color w:val="FF0000"/>
          <w:lang w:eastAsia="zh-HK"/>
        </w:rPr>
        <w:t>，大會於該年開始設計了多本工作手冊，將各個部門的工作流程詳細記載在手冊裡。</w:t>
      </w:r>
    </w:p>
    <w:p w:rsidR="00896190" w:rsidRDefault="00896190" w:rsidP="00896190"/>
    <w:p w:rsidR="00896190" w:rsidRDefault="00896190" w:rsidP="00896190">
      <w:r>
        <w:rPr>
          <w:rFonts w:hint="eastAsia"/>
        </w:rPr>
        <w:t>為</w:t>
      </w:r>
      <w:ins w:id="902" w:author="PY" w:date="2017-09-11T03:08:00Z">
        <w:r w:rsidR="001A6873">
          <w:rPr>
            <w:rFonts w:hint="eastAsia"/>
          </w:rPr>
          <w:t>鼓勵</w:t>
        </w:r>
      </w:ins>
      <w:del w:id="903" w:author="PY" w:date="2017-09-11T03:08:00Z">
        <w:r w:rsidDel="001A6873">
          <w:rPr>
            <w:rFonts w:hint="eastAsia"/>
          </w:rPr>
          <w:delText>使有</w:delText>
        </w:r>
      </w:del>
      <w:r>
        <w:rPr>
          <w:rFonts w:hint="eastAsia"/>
        </w:rPr>
        <w:t>更多隊伍</w:t>
      </w:r>
      <w:ins w:id="904" w:author="PY" w:date="2017-09-11T03:08:00Z">
        <w:r w:rsidR="001A6873">
          <w:rPr>
            <w:rFonts w:hint="eastAsia"/>
          </w:rPr>
          <w:t>參加，</w:t>
        </w:r>
      </w:ins>
      <w:del w:id="905" w:author="PY" w:date="2017-09-11T03:08:00Z">
        <w:r w:rsidDel="001A6873">
          <w:rPr>
            <w:rFonts w:hint="eastAsia"/>
          </w:rPr>
          <w:delText>能夠嬴</w:delText>
        </w:r>
      </w:del>
      <w:ins w:id="906" w:author="PY" w:date="2017-09-11T03:08:00Z">
        <w:r w:rsidR="001A6873">
          <w:rPr>
            <w:rFonts w:hint="eastAsia"/>
          </w:rPr>
          <w:t>贏</w:t>
        </w:r>
      </w:ins>
      <w:r>
        <w:rPr>
          <w:rFonts w:hint="eastAsia"/>
        </w:rPr>
        <w:t>取獎項，</w:t>
      </w:r>
      <w:proofErr w:type="gramStart"/>
      <w:r>
        <w:rPr>
          <w:rFonts w:hint="eastAsia"/>
        </w:rPr>
        <w:t>2009</w:t>
      </w:r>
      <w:r>
        <w:rPr>
          <w:rFonts w:hint="eastAsia"/>
        </w:rPr>
        <w:t>年毅行</w:t>
      </w:r>
      <w:proofErr w:type="gramEnd"/>
      <w:del w:id="907" w:author="PY" w:date="2017-09-11T03:08:00Z">
        <w:r w:rsidDel="001A6873">
          <w:rPr>
            <w:rFonts w:hint="eastAsia"/>
          </w:rPr>
          <w:delText>加</w:delText>
        </w:r>
      </w:del>
      <w:ins w:id="908" w:author="PY" w:date="2017-09-11T03:08:00Z">
        <w:r w:rsidR="001A6873">
          <w:rPr>
            <w:rFonts w:hint="eastAsia"/>
          </w:rPr>
          <w:t>分</w:t>
        </w:r>
      </w:ins>
      <w:r>
        <w:rPr>
          <w:rFonts w:hint="eastAsia"/>
        </w:rPr>
        <w:t>設</w:t>
      </w:r>
      <w:ins w:id="909" w:author="PY" w:date="2017-09-11T03:09:00Z">
        <w:r w:rsidR="001A6873">
          <w:rPr>
            <w:rFonts w:hint="eastAsia"/>
          </w:rPr>
          <w:t>「</w:t>
        </w:r>
        <w:proofErr w:type="gramStart"/>
        <w:r w:rsidR="001A6873">
          <w:rPr>
            <w:rFonts w:hint="eastAsia"/>
          </w:rPr>
          <w:t>毅行組</w:t>
        </w:r>
        <w:proofErr w:type="gramEnd"/>
        <w:r w:rsidR="001A6873">
          <w:rPr>
            <w:rFonts w:hint="eastAsia"/>
          </w:rPr>
          <w:t>」及</w:t>
        </w:r>
      </w:ins>
      <w:r>
        <w:rPr>
          <w:rFonts w:hint="eastAsia"/>
        </w:rPr>
        <w:t>「活力組」，</w:t>
      </w:r>
      <w:proofErr w:type="gramStart"/>
      <w:ins w:id="910" w:author="PY" w:date="2017-09-11T03:10:00Z">
        <w:r w:rsidR="001A6873">
          <w:rPr>
            <w:rFonts w:hint="eastAsia"/>
          </w:rPr>
          <w:t>前者供港島地域旅團參加</w:t>
        </w:r>
        <w:proofErr w:type="gramEnd"/>
        <w:r w:rsidR="001A6873">
          <w:rPr>
            <w:rFonts w:hint="eastAsia"/>
          </w:rPr>
          <w:t>，</w:t>
        </w:r>
      </w:ins>
      <w:ins w:id="911" w:author="PY" w:date="2017-09-11T03:09:00Z">
        <w:r w:rsidR="001A6873">
          <w:rPr>
            <w:rFonts w:hint="eastAsia"/>
          </w:rPr>
          <w:t>後者</w:t>
        </w:r>
      </w:ins>
      <w:ins w:id="912" w:author="PY" w:date="2017-09-11T03:10:00Z">
        <w:r w:rsidR="001A6873">
          <w:rPr>
            <w:rFonts w:hint="eastAsia"/>
          </w:rPr>
          <w:t>則屬</w:t>
        </w:r>
      </w:ins>
      <w:del w:id="913" w:author="PY" w:date="2017-09-11T03:10:00Z">
        <w:r w:rsidDel="001A6873">
          <w:rPr>
            <w:rFonts w:hint="eastAsia"/>
          </w:rPr>
          <w:delText>供</w:delText>
        </w:r>
      </w:del>
      <w:proofErr w:type="gramStart"/>
      <w:r>
        <w:rPr>
          <w:rFonts w:hint="eastAsia"/>
        </w:rPr>
        <w:t>非港島</w:t>
      </w:r>
      <w:proofErr w:type="gramEnd"/>
      <w:r>
        <w:rPr>
          <w:rFonts w:hint="eastAsia"/>
        </w:rPr>
        <w:t>地域童軍隊伍</w:t>
      </w:r>
      <w:del w:id="914" w:author="PY" w:date="2017-09-11T03:10:00Z">
        <w:r w:rsidDel="001A6873">
          <w:rPr>
            <w:rFonts w:hint="eastAsia"/>
          </w:rPr>
          <w:delText>要</w:delText>
        </w:r>
      </w:del>
      <w:r>
        <w:rPr>
          <w:rFonts w:hint="eastAsia"/>
        </w:rPr>
        <w:t>參加</w:t>
      </w:r>
      <w:del w:id="915" w:author="PY" w:date="2017-09-11T03:10:00Z">
        <w:r w:rsidDel="001A6873">
          <w:rPr>
            <w:rFonts w:hint="eastAsia"/>
          </w:rPr>
          <w:delText>，而港島地域旅團則參加「毅行組」</w:delText>
        </w:r>
      </w:del>
      <w:r>
        <w:rPr>
          <w:rFonts w:hint="eastAsia"/>
        </w:rPr>
        <w:t>。</w:t>
      </w:r>
      <w:del w:id="916" w:author="PY" w:date="2017-09-11T03:10:00Z">
        <w:r w:rsidDel="001A6873">
          <w:rPr>
            <w:rFonts w:hint="eastAsia"/>
          </w:rPr>
          <w:delText>此外，</w:delText>
        </w:r>
      </w:del>
      <w:proofErr w:type="gramStart"/>
      <w:r>
        <w:rPr>
          <w:rFonts w:hint="eastAsia"/>
        </w:rPr>
        <w:t>毅行組除了設冠亞</w:t>
      </w:r>
      <w:proofErr w:type="gramEnd"/>
      <w:r>
        <w:rPr>
          <w:rFonts w:hint="eastAsia"/>
        </w:rPr>
        <w:t>季軍外，</w:t>
      </w:r>
      <w:ins w:id="917" w:author="PY" w:date="2017-09-11T03:10:00Z">
        <w:r w:rsidR="001A6873">
          <w:rPr>
            <w:rFonts w:hint="eastAsia"/>
          </w:rPr>
          <w:t>再</w:t>
        </w:r>
      </w:ins>
      <w:r>
        <w:rPr>
          <w:rFonts w:hint="eastAsia"/>
        </w:rPr>
        <w:t>加設第四及第五名。同年，</w:t>
      </w:r>
      <w:r>
        <w:rPr>
          <w:rFonts w:hint="eastAsia"/>
        </w:rPr>
        <w:t>50</w:t>
      </w:r>
      <w:r>
        <w:rPr>
          <w:rFonts w:hint="eastAsia"/>
        </w:rPr>
        <w:t>公里比賽組也</w:t>
      </w:r>
      <w:ins w:id="918" w:author="PY" w:date="2017-09-11T03:11:00Z">
        <w:r w:rsidR="001A6873">
          <w:rPr>
            <w:rFonts w:hint="eastAsia"/>
          </w:rPr>
          <w:t>提高</w:t>
        </w:r>
      </w:ins>
      <w:del w:id="919" w:author="PY" w:date="2017-09-11T03:11:00Z">
        <w:r w:rsidDel="001A6873">
          <w:rPr>
            <w:rFonts w:hint="eastAsia"/>
          </w:rPr>
          <w:delText>增加了</w:delText>
        </w:r>
      </w:del>
      <w:r>
        <w:rPr>
          <w:rFonts w:hint="eastAsia"/>
        </w:rPr>
        <w:t>難度，將</w:t>
      </w:r>
      <w:ins w:id="920" w:author="PY" w:date="2017-09-11T03:11:00Z">
        <w:r w:rsidR="001A6873">
          <w:rPr>
            <w:rFonts w:hint="eastAsia"/>
          </w:rPr>
          <w:t>完成</w:t>
        </w:r>
      </w:ins>
      <w:r>
        <w:rPr>
          <w:rFonts w:hint="eastAsia"/>
        </w:rPr>
        <w:t>時限改為</w:t>
      </w:r>
      <w:r>
        <w:rPr>
          <w:rFonts w:hint="eastAsia"/>
        </w:rPr>
        <w:t>13</w:t>
      </w:r>
      <w:r>
        <w:rPr>
          <w:rFonts w:hint="eastAsia"/>
        </w:rPr>
        <w:t>小時</w:t>
      </w:r>
      <w:del w:id="921" w:author="PY" w:date="2017-09-11T03:11:00Z">
        <w:r w:rsidDel="001A6873">
          <w:rPr>
            <w:rFonts w:hint="eastAsia"/>
          </w:rPr>
          <w:delText>之內完成</w:delText>
        </w:r>
      </w:del>
      <w:r>
        <w:rPr>
          <w:rFonts w:hint="eastAsia"/>
        </w:rPr>
        <w:t>。為展示童軍會的實力，領袖組勝出的首兩隊可獲推薦參加樂施毅行者，結果勝出的隊伍為</w:t>
      </w:r>
      <w:r>
        <w:rPr>
          <w:rFonts w:ascii="新細明體-ExtB" w:eastAsia="新細明體-ExtB" w:hAnsi="新細明體-ExtB" w:cs="新細明體-ExtB" w:hint="eastAsia"/>
        </w:rPr>
        <w:t>𤩹</w:t>
      </w:r>
      <w:r>
        <w:rPr>
          <w:rFonts w:ascii="新細明體" w:eastAsia="新細明體" w:hAnsi="新細明體" w:cs="新細明體" w:hint="eastAsia"/>
        </w:rPr>
        <w:t>峰第6旅和港島第236旅。增設小童軍6公里組、防癌會8公里組。</w:t>
      </w:r>
      <w:commentRangeStart w:id="922"/>
      <w:r>
        <w:rPr>
          <w:rFonts w:hint="eastAsia"/>
        </w:rPr>
        <w:t>為令我們的合作更加暢順，因此我們便在賽事會議以外，增設了協調會議，由地域青少年活動委員會主席負責主持會議。在整個活動中，</w:t>
      </w:r>
      <w:proofErr w:type="gramStart"/>
      <w:r>
        <w:rPr>
          <w:rFonts w:hint="eastAsia"/>
        </w:rPr>
        <w:t>毅行活動</w:t>
      </w:r>
      <w:proofErr w:type="gramEnd"/>
      <w:r>
        <w:rPr>
          <w:rFonts w:hint="eastAsia"/>
        </w:rPr>
        <w:t>的參加人數除了大大提升外，更能為香港</w:t>
      </w:r>
      <w:proofErr w:type="gramStart"/>
      <w:r>
        <w:rPr>
          <w:rFonts w:hint="eastAsia"/>
        </w:rPr>
        <w:t>防癌會籌</w:t>
      </w:r>
      <w:proofErr w:type="gramEnd"/>
      <w:r>
        <w:rPr>
          <w:rFonts w:hint="eastAsia"/>
        </w:rPr>
        <w:t>得</w:t>
      </w:r>
      <w:del w:id="923" w:author="PY" w:date="2017-09-11T03:12:00Z">
        <w:r w:rsidDel="001A6873">
          <w:rPr>
            <w:rFonts w:hint="eastAsia"/>
          </w:rPr>
          <w:delText>巨</w:delText>
        </w:r>
      </w:del>
      <w:ins w:id="924" w:author="PY" w:date="2017-09-11T03:12:00Z">
        <w:r w:rsidR="001A6873">
          <w:rPr>
            <w:rFonts w:hint="eastAsia"/>
          </w:rPr>
          <w:t>鉅</w:t>
        </w:r>
      </w:ins>
      <w:r>
        <w:rPr>
          <w:rFonts w:hint="eastAsia"/>
        </w:rPr>
        <w:t>額的善款，幫助有需</w:t>
      </w:r>
      <w:ins w:id="925" w:author="PY" w:date="2017-09-11T03:12:00Z">
        <w:r w:rsidR="001A6873">
          <w:rPr>
            <w:rFonts w:hint="eastAsia"/>
          </w:rPr>
          <w:t>要</w:t>
        </w:r>
      </w:ins>
      <w:del w:id="926" w:author="PY" w:date="2017-09-11T03:12:00Z">
        <w:r w:rsidDel="001A6873">
          <w:rPr>
            <w:rFonts w:hint="eastAsia"/>
          </w:rPr>
          <w:delText>的</w:delText>
        </w:r>
      </w:del>
      <w:r>
        <w:rPr>
          <w:rFonts w:hint="eastAsia"/>
        </w:rPr>
        <w:t>人士，意義重大。</w:t>
      </w:r>
      <w:commentRangeEnd w:id="922"/>
      <w:r w:rsidR="001A6873">
        <w:rPr>
          <w:rStyle w:val="ac"/>
        </w:rPr>
        <w:commentReference w:id="922"/>
      </w:r>
      <w:r>
        <w:rPr>
          <w:rFonts w:hint="eastAsia"/>
        </w:rPr>
        <w:t>在另一方面，為加快隊伍通過檢查站的速度，各參加隊伍的參賽證由原本的每人一張，改為全隊只有一張無相片的參賽</w:t>
      </w:r>
      <w:proofErr w:type="gramStart"/>
      <w:r>
        <w:rPr>
          <w:rFonts w:hint="eastAsia"/>
        </w:rPr>
        <w:t>証</w:t>
      </w:r>
      <w:proofErr w:type="gramEnd"/>
      <w:r>
        <w:rPr>
          <w:rFonts w:hint="eastAsia"/>
        </w:rPr>
        <w:t>，同時亦首次向四位隊員發出號碼布。為了加強驗證，隊伍到站時，工作人員會為隊伍拍照，此舉</w:t>
      </w:r>
      <w:ins w:id="927" w:author="PY" w:date="2017-09-11T03:12:00Z">
        <w:r w:rsidR="001A6873">
          <w:rPr>
            <w:rFonts w:hint="eastAsia"/>
          </w:rPr>
          <w:t>方便隊伍</w:t>
        </w:r>
      </w:ins>
      <w:r>
        <w:rPr>
          <w:rFonts w:hint="eastAsia"/>
        </w:rPr>
        <w:t>日後</w:t>
      </w:r>
      <w:del w:id="928" w:author="PY" w:date="2017-09-11T03:13:00Z">
        <w:r w:rsidDel="001A6873">
          <w:rPr>
            <w:rFonts w:hint="eastAsia"/>
          </w:rPr>
          <w:delText>更能幫助</w:delText>
        </w:r>
      </w:del>
      <w:del w:id="929" w:author="PY" w:date="2017-09-11T03:12:00Z">
        <w:r w:rsidDel="001A6873">
          <w:rPr>
            <w:rFonts w:hint="eastAsia"/>
          </w:rPr>
          <w:delText>隊伍</w:delText>
        </w:r>
      </w:del>
      <w:r>
        <w:rPr>
          <w:rFonts w:hint="eastAsia"/>
        </w:rPr>
        <w:t>在網上和</w:t>
      </w:r>
      <w:r>
        <w:rPr>
          <w:rFonts w:hint="eastAsia"/>
        </w:rPr>
        <w:t>Facebook</w:t>
      </w:r>
      <w:r>
        <w:rPr>
          <w:rFonts w:hint="eastAsia"/>
        </w:rPr>
        <w:t>中找回自己的美好回憶。同年的另一大突破就是「路線指示</w:t>
      </w:r>
      <w:proofErr w:type="gramStart"/>
      <w:r>
        <w:rPr>
          <w:rFonts w:hint="eastAsia"/>
        </w:rPr>
        <w:t>咭</w:t>
      </w:r>
      <w:proofErr w:type="gramEnd"/>
      <w:r>
        <w:rPr>
          <w:rFonts w:hint="eastAsia"/>
        </w:rPr>
        <w:t>」</w:t>
      </w:r>
      <w:del w:id="930" w:author="PY" w:date="2017-09-11T03:13:00Z">
        <w:r w:rsidDel="001A6873">
          <w:rPr>
            <w:rFonts w:hint="eastAsia"/>
          </w:rPr>
          <w:delText>的發明</w:delText>
        </w:r>
      </w:del>
      <w:r>
        <w:rPr>
          <w:rFonts w:hint="eastAsia"/>
        </w:rPr>
        <w:t>，此</w:t>
      </w:r>
      <w:proofErr w:type="gramStart"/>
      <w:r>
        <w:rPr>
          <w:rFonts w:hint="eastAsia"/>
        </w:rPr>
        <w:t>咭</w:t>
      </w:r>
      <w:proofErr w:type="gramEnd"/>
      <w:r>
        <w:rPr>
          <w:rFonts w:hint="eastAsia"/>
        </w:rPr>
        <w:t>有助參加者辨別方向，大大降低了參加者迷路的情況。</w:t>
      </w:r>
      <w:r>
        <w:rPr>
          <w:rFonts w:ascii="新細明體" w:eastAsia="新細明體" w:hAnsi="新細明體" w:cs="新細明體" w:hint="eastAsia"/>
          <w:lang w:eastAsia="zh-HK"/>
        </w:rPr>
        <w:t>為</w:t>
      </w:r>
      <w:proofErr w:type="gramStart"/>
      <w:r>
        <w:rPr>
          <w:rFonts w:ascii="新細明體" w:eastAsia="新細明體" w:hAnsi="新細明體" w:cs="新細明體" w:hint="eastAsia"/>
          <w:lang w:eastAsia="zh-HK"/>
        </w:rPr>
        <w:t>了</w:t>
      </w:r>
      <w:proofErr w:type="gramEnd"/>
      <w:del w:id="931" w:author="PY" w:date="2017-09-11T03:13:00Z">
        <w:r w:rsidDel="001A6873">
          <w:rPr>
            <w:rFonts w:ascii="新細明體" w:eastAsia="新細明體" w:hAnsi="新細明體" w:cs="新細明體" w:hint="eastAsia"/>
          </w:rPr>
          <w:delText>領</w:delText>
        </w:r>
      </w:del>
      <w:ins w:id="932" w:author="PY" w:date="2017-09-11T03:13:00Z">
        <w:r w:rsidR="001A6873">
          <w:rPr>
            <w:rFonts w:ascii="新細明體" w:eastAsia="新細明體" w:hAnsi="新細明體" w:cs="新細明體" w:hint="eastAsia"/>
          </w:rPr>
          <w:t>讓</w:t>
        </w:r>
      </w:ins>
      <w:r>
        <w:rPr>
          <w:rFonts w:ascii="新細明體" w:eastAsia="新細明體" w:hAnsi="新細明體" w:cs="新細明體" w:hint="eastAsia"/>
          <w:lang w:eastAsia="zh-HK"/>
        </w:rPr>
        <w:t>頒獎典禮</w:t>
      </w:r>
      <w:del w:id="933" w:author="PY" w:date="2017-09-11T03:13:00Z">
        <w:r w:rsidDel="001A6873">
          <w:rPr>
            <w:rFonts w:ascii="新細明體" w:eastAsia="新細明體" w:hAnsi="新細明體" w:cs="新細明體" w:hint="eastAsia"/>
            <w:lang w:eastAsia="zh-HK"/>
          </w:rPr>
          <w:delText>變得</w:delText>
        </w:r>
      </w:del>
      <w:r>
        <w:rPr>
          <w:rFonts w:ascii="新細明體" w:eastAsia="新細明體" w:hAnsi="新細明體" w:cs="新細明體" w:hint="eastAsia"/>
          <w:lang w:eastAsia="zh-HK"/>
        </w:rPr>
        <w:t>更有水準，大會於同年加入了</w:t>
      </w:r>
      <w:r>
        <w:rPr>
          <w:rFonts w:hint="eastAsia"/>
        </w:rPr>
        <w:t>「領獎禮儀」</w:t>
      </w:r>
      <w:ins w:id="934" w:author="PY" w:date="2017-09-11T03:13:00Z">
        <w:r w:rsidR="001A6873">
          <w:rPr>
            <w:rFonts w:hint="eastAsia"/>
          </w:rPr>
          <w:t>規定</w:t>
        </w:r>
      </w:ins>
      <w:del w:id="935" w:author="PY" w:date="2017-09-11T03:13:00Z">
        <w:r w:rsidDel="001A6873">
          <w:rPr>
            <w:rFonts w:hint="eastAsia"/>
          </w:rPr>
          <w:delText>文化</w:delText>
        </w:r>
      </w:del>
      <w:ins w:id="936" w:author="PY" w:date="2017-09-11T03:14:00Z">
        <w:r w:rsidR="00B4306F">
          <w:rPr>
            <w:rFonts w:hint="eastAsia"/>
          </w:rPr>
          <w:t>。</w:t>
        </w:r>
      </w:ins>
      <w:del w:id="937" w:author="PY" w:date="2017-09-11T03:14:00Z">
        <w:r w:rsidDel="00B4306F">
          <w:rPr>
            <w:rFonts w:hint="eastAsia"/>
          </w:rPr>
          <w:delText>，</w:delText>
        </w:r>
      </w:del>
      <w:del w:id="938" w:author="PY" w:date="2017-09-11T03:13:00Z">
        <w:r w:rsidDel="00B4306F">
          <w:rPr>
            <w:rFonts w:hint="eastAsia"/>
          </w:rPr>
          <w:delText>及要求</w:delText>
        </w:r>
      </w:del>
      <w:r>
        <w:rPr>
          <w:rFonts w:hint="eastAsia"/>
        </w:rPr>
        <w:t>獲獎者穿著大會提供之</w:t>
      </w:r>
      <w:r>
        <w:t>T</w:t>
      </w:r>
      <w:r>
        <w:rPr>
          <w:rFonts w:hint="eastAsia"/>
        </w:rPr>
        <w:t>恤，方可上台領獎。</w:t>
      </w:r>
    </w:p>
    <w:p w:rsidR="00896190" w:rsidRDefault="00896190" w:rsidP="00896190"/>
    <w:p w:rsidR="00896190" w:rsidRPr="00DE37CC" w:rsidRDefault="00896190" w:rsidP="00896190">
      <w:pPr>
        <w:rPr>
          <w:color w:val="FF0000"/>
        </w:rPr>
      </w:pPr>
      <w:r>
        <w:rPr>
          <w:rFonts w:hint="eastAsia"/>
        </w:rPr>
        <w:t>2010</w:t>
      </w:r>
      <w:r>
        <w:rPr>
          <w:rFonts w:hint="eastAsia"/>
        </w:rPr>
        <w:t>年是個重要的年份，是年因為</w:t>
      </w:r>
      <w:ins w:id="939" w:author="PY" w:date="2017-09-11T03:14:00Z">
        <w:r w:rsidR="00B4306F">
          <w:rPr>
            <w:rFonts w:hint="eastAsia"/>
          </w:rPr>
          <w:t>港</w:t>
        </w:r>
      </w:ins>
      <w:r>
        <w:rPr>
          <w:rFonts w:hint="eastAsia"/>
        </w:rPr>
        <w:t>島地域總部重建</w:t>
      </w:r>
      <w:del w:id="940" w:author="PY" w:date="2017-09-11T03:14:00Z">
        <w:r w:rsidDel="00B4306F">
          <w:rPr>
            <w:rFonts w:hint="eastAsia"/>
          </w:rPr>
          <w:delText>的關係</w:delText>
        </w:r>
      </w:del>
      <w:r>
        <w:rPr>
          <w:rFonts w:hint="eastAsia"/>
        </w:rPr>
        <w:t>，</w:t>
      </w:r>
      <w:del w:id="941" w:author="PY" w:date="2017-09-11T03:14:00Z">
        <w:r w:rsidDel="00B4306F">
          <w:rPr>
            <w:rFonts w:hint="eastAsia"/>
          </w:rPr>
          <w:delText>港島</w:delText>
        </w:r>
      </w:del>
      <w:r>
        <w:rPr>
          <w:rFonts w:hint="eastAsia"/>
        </w:rPr>
        <w:t>地域辦事處</w:t>
      </w:r>
      <w:del w:id="942" w:author="PY" w:date="2017-09-11T03:14:00Z">
        <w:r w:rsidDel="00B4306F">
          <w:rPr>
            <w:rFonts w:hint="eastAsia"/>
          </w:rPr>
          <w:delText>便</w:delText>
        </w:r>
      </w:del>
      <w:r>
        <w:rPr>
          <w:rFonts w:hint="eastAsia"/>
        </w:rPr>
        <w:t>搬到位於尖</w:t>
      </w:r>
      <w:proofErr w:type="gramStart"/>
      <w:r>
        <w:rPr>
          <w:rFonts w:hint="eastAsia"/>
        </w:rPr>
        <w:t>沙咀</w:t>
      </w:r>
      <w:proofErr w:type="gramEnd"/>
      <w:r>
        <w:rPr>
          <w:rFonts w:hint="eastAsia"/>
        </w:rPr>
        <w:t>的香港童軍中心作為臨時總部。於是</w:t>
      </w:r>
      <w:del w:id="943" w:author="PY" w:date="2017-09-11T03:14:00Z">
        <w:r w:rsidDel="00B4306F">
          <w:rPr>
            <w:rFonts w:hint="eastAsia"/>
          </w:rPr>
          <w:delText>就</w:delText>
        </w:r>
      </w:del>
      <w:r>
        <w:rPr>
          <w:rFonts w:hint="eastAsia"/>
        </w:rPr>
        <w:t>需要找</w:t>
      </w:r>
      <w:del w:id="944" w:author="PY" w:date="2017-09-11T03:14:00Z">
        <w:r w:rsidDel="00B4306F">
          <w:rPr>
            <w:rFonts w:hint="eastAsia"/>
          </w:rPr>
          <w:delText>個</w:delText>
        </w:r>
      </w:del>
      <w:r>
        <w:rPr>
          <w:rFonts w:hint="eastAsia"/>
        </w:rPr>
        <w:t>新地方作為賽事中心和</w:t>
      </w:r>
      <w:r>
        <w:rPr>
          <w:rFonts w:hint="eastAsia"/>
        </w:rPr>
        <w:t>25</w:t>
      </w:r>
      <w:r>
        <w:rPr>
          <w:rFonts w:hint="eastAsia"/>
        </w:rPr>
        <w:t>公里組別的集合點。回想當年，籌委會</w:t>
      </w:r>
      <w:del w:id="945" w:author="PY" w:date="2017-09-11T03:14:00Z">
        <w:r w:rsidDel="00B4306F">
          <w:rPr>
            <w:rFonts w:hint="eastAsia"/>
          </w:rPr>
          <w:delText>都</w:delText>
        </w:r>
      </w:del>
      <w:r>
        <w:rPr>
          <w:rFonts w:hint="eastAsia"/>
        </w:rPr>
        <w:t>嚴陣以待，力求</w:t>
      </w:r>
      <w:del w:id="946" w:author="PY" w:date="2017-09-11T03:14:00Z">
        <w:r w:rsidDel="00B4306F">
          <w:rPr>
            <w:rFonts w:hint="eastAsia"/>
          </w:rPr>
          <w:delText>要盡一切努力</w:delText>
        </w:r>
      </w:del>
      <w:r>
        <w:rPr>
          <w:rFonts w:hint="eastAsia"/>
        </w:rPr>
        <w:t>做好各項安排，確保賽事不</w:t>
      </w:r>
      <w:del w:id="947" w:author="PY" w:date="2017-09-11T03:14:00Z">
        <w:r w:rsidDel="00B4306F">
          <w:rPr>
            <w:rFonts w:hint="eastAsia"/>
          </w:rPr>
          <w:delText>會</w:delText>
        </w:r>
      </w:del>
      <w:r>
        <w:rPr>
          <w:rFonts w:hint="eastAsia"/>
        </w:rPr>
        <w:t>受</w:t>
      </w:r>
      <w:del w:id="948" w:author="PY" w:date="2017-09-11T03:14:00Z">
        <w:r w:rsidDel="00B4306F">
          <w:rPr>
            <w:rFonts w:hint="eastAsia"/>
          </w:rPr>
          <w:delText>到</w:delText>
        </w:r>
      </w:del>
      <w:r>
        <w:rPr>
          <w:rFonts w:hint="eastAsia"/>
        </w:rPr>
        <w:t>影響。</w:t>
      </w:r>
      <w:ins w:id="949" w:author="PY" w:date="2017-09-11T03:14:00Z">
        <w:r w:rsidR="00B4306F">
          <w:rPr>
            <w:rFonts w:hint="eastAsia"/>
          </w:rPr>
          <w:t>最</w:t>
        </w:r>
      </w:ins>
      <w:ins w:id="950" w:author="PY" w:date="2017-09-11T03:15:00Z">
        <w:r w:rsidR="00B4306F">
          <w:rPr>
            <w:rFonts w:hint="eastAsia"/>
          </w:rPr>
          <w:t>終，</w:t>
        </w:r>
      </w:ins>
      <w:del w:id="951" w:author="PY" w:date="2017-09-11T03:15:00Z">
        <w:r w:rsidDel="00B4306F">
          <w:rPr>
            <w:rFonts w:hint="eastAsia"/>
          </w:rPr>
          <w:delText>於是</w:delText>
        </w:r>
      </w:del>
      <w:r>
        <w:rPr>
          <w:rFonts w:hint="eastAsia"/>
        </w:rPr>
        <w:t>賽事中心</w:t>
      </w:r>
      <w:del w:id="952" w:author="PY" w:date="2017-09-11T03:15:00Z">
        <w:r w:rsidDel="00B4306F">
          <w:rPr>
            <w:rFonts w:hint="eastAsia"/>
          </w:rPr>
          <w:delText>便</w:delText>
        </w:r>
      </w:del>
      <w:r>
        <w:rPr>
          <w:rFonts w:hint="eastAsia"/>
        </w:rPr>
        <w:t>首次設在香港童軍中心，亦即港島地域臨時總部，北區</w:t>
      </w:r>
      <w:proofErr w:type="gramStart"/>
      <w:r>
        <w:rPr>
          <w:rFonts w:hint="eastAsia"/>
        </w:rPr>
        <w:t>區</w:t>
      </w:r>
      <w:proofErr w:type="gramEnd"/>
      <w:r>
        <w:rPr>
          <w:rFonts w:hint="eastAsia"/>
        </w:rPr>
        <w:t>會</w:t>
      </w:r>
      <w:ins w:id="953" w:author="PY" w:date="2017-09-11T03:15:00Z">
        <w:r w:rsidR="00B4306F">
          <w:rPr>
            <w:rFonts w:hint="eastAsia"/>
          </w:rPr>
          <w:t>則成</w:t>
        </w:r>
      </w:ins>
      <w:r>
        <w:rPr>
          <w:rFonts w:hint="eastAsia"/>
        </w:rPr>
        <w:t>為膳食和</w:t>
      </w:r>
      <w:proofErr w:type="gramStart"/>
      <w:r>
        <w:rPr>
          <w:rFonts w:hint="eastAsia"/>
        </w:rPr>
        <w:t>物流</w:t>
      </w:r>
      <w:proofErr w:type="gramEnd"/>
      <w:r>
        <w:rPr>
          <w:rFonts w:hint="eastAsia"/>
        </w:rPr>
        <w:t>分發中心</w:t>
      </w:r>
      <w:ins w:id="954" w:author="PY" w:date="2017-09-11T03:15:00Z">
        <w:r w:rsidR="00B4306F">
          <w:rPr>
            <w:rFonts w:hint="eastAsia"/>
          </w:rPr>
          <w:t>。</w:t>
        </w:r>
      </w:ins>
      <w:del w:id="955" w:author="PY" w:date="2017-09-11T03:15:00Z">
        <w:r w:rsidDel="00B4306F">
          <w:rPr>
            <w:rFonts w:hint="eastAsia"/>
          </w:rPr>
          <w:delText>，</w:delText>
        </w:r>
      </w:del>
      <w:r>
        <w:rPr>
          <w:rFonts w:hint="eastAsia"/>
        </w:rPr>
        <w:t>物資組</w:t>
      </w:r>
      <w:del w:id="956" w:author="PY" w:date="2017-09-11T03:15:00Z">
        <w:r w:rsidDel="00B4306F">
          <w:rPr>
            <w:rFonts w:hint="eastAsia"/>
          </w:rPr>
          <w:delText>會</w:delText>
        </w:r>
      </w:del>
      <w:r>
        <w:rPr>
          <w:rFonts w:hint="eastAsia"/>
        </w:rPr>
        <w:t>在比賽前一天</w:t>
      </w:r>
      <w:ins w:id="957" w:author="PY" w:date="2017-09-11T03:15:00Z">
        <w:r w:rsidR="00B4306F">
          <w:rPr>
            <w:rFonts w:hint="eastAsia"/>
          </w:rPr>
          <w:t>便忙於</w:t>
        </w:r>
      </w:ins>
      <w:r>
        <w:rPr>
          <w:rFonts w:hint="eastAsia"/>
        </w:rPr>
        <w:t>把物資</w:t>
      </w:r>
      <w:del w:id="958" w:author="PY" w:date="2017-09-11T03:15:00Z">
        <w:r w:rsidDel="00B4306F">
          <w:rPr>
            <w:rFonts w:hint="eastAsia"/>
          </w:rPr>
          <w:delText>首先</w:delText>
        </w:r>
      </w:del>
      <w:r>
        <w:rPr>
          <w:rFonts w:hint="eastAsia"/>
        </w:rPr>
        <w:t>送往北區</w:t>
      </w:r>
      <w:proofErr w:type="gramStart"/>
      <w:r>
        <w:rPr>
          <w:rFonts w:hint="eastAsia"/>
        </w:rPr>
        <w:t>區</w:t>
      </w:r>
      <w:proofErr w:type="gramEnd"/>
      <w:r>
        <w:rPr>
          <w:rFonts w:hint="eastAsia"/>
        </w:rPr>
        <w:t>會。而</w:t>
      </w:r>
      <w:r>
        <w:rPr>
          <w:rFonts w:hint="eastAsia"/>
        </w:rPr>
        <w:t>25</w:t>
      </w:r>
      <w:r>
        <w:rPr>
          <w:rFonts w:hint="eastAsia"/>
        </w:rPr>
        <w:t>公里賽事的集點</w:t>
      </w:r>
      <w:proofErr w:type="gramStart"/>
      <w:r>
        <w:rPr>
          <w:rFonts w:hint="eastAsia"/>
        </w:rPr>
        <w:t>便</w:t>
      </w:r>
      <w:ins w:id="959" w:author="PY" w:date="2017-09-11T03:15:00Z">
        <w:r w:rsidR="00B4306F">
          <w:rPr>
            <w:rFonts w:hint="eastAsia"/>
          </w:rPr>
          <w:t>情</w:t>
        </w:r>
      </w:ins>
      <w:r>
        <w:rPr>
          <w:rFonts w:hint="eastAsia"/>
        </w:rPr>
        <w:t>商</w:t>
      </w:r>
      <w:proofErr w:type="gramEnd"/>
      <w:del w:id="960" w:author="PY" w:date="2017-09-11T03:18:00Z">
        <w:r w:rsidDel="00B4306F">
          <w:rPr>
            <w:rFonts w:hint="eastAsia"/>
          </w:rPr>
          <w:delText>借</w:delText>
        </w:r>
      </w:del>
      <w:del w:id="961" w:author="PY" w:date="2017-09-11T03:17:00Z">
        <w:r w:rsidDel="00B4306F">
          <w:rPr>
            <w:rFonts w:hint="eastAsia"/>
          </w:rPr>
          <w:delText>了</w:delText>
        </w:r>
      </w:del>
      <w:r>
        <w:rPr>
          <w:rFonts w:hint="eastAsia"/>
        </w:rPr>
        <w:t>位於灣仔的聖約</w:t>
      </w:r>
      <w:proofErr w:type="gramStart"/>
      <w:r>
        <w:rPr>
          <w:rFonts w:hint="eastAsia"/>
        </w:rPr>
        <w:t>瑟</w:t>
      </w:r>
      <w:proofErr w:type="gramEnd"/>
      <w:r>
        <w:rPr>
          <w:rFonts w:hint="eastAsia"/>
        </w:rPr>
        <w:t>英文小學。</w:t>
      </w:r>
      <w:del w:id="962" w:author="PY" w:date="2017-09-11T03:18:00Z">
        <w:r w:rsidDel="00B4306F">
          <w:rPr>
            <w:rFonts w:hint="eastAsia"/>
          </w:rPr>
          <w:delText>至</w:delText>
        </w:r>
      </w:del>
      <w:r>
        <w:rPr>
          <w:rFonts w:hint="eastAsia"/>
        </w:rPr>
        <w:t>翌</w:t>
      </w:r>
      <w:ins w:id="963" w:author="PY" w:date="2017-09-11T03:17:00Z">
        <w:r w:rsidR="00B4306F">
          <w:rPr>
            <w:rFonts w:hint="eastAsia"/>
          </w:rPr>
          <w:t>年</w:t>
        </w:r>
      </w:ins>
      <w:del w:id="964" w:author="PY" w:date="2017-09-11T03:17:00Z">
        <w:r w:rsidDel="00B4306F">
          <w:rPr>
            <w:rFonts w:hint="eastAsia"/>
          </w:rPr>
          <w:delText>以後</w:delText>
        </w:r>
      </w:del>
      <w:del w:id="965" w:author="PY" w:date="2017-09-11T03:18:00Z">
        <w:r w:rsidDel="00B4306F">
          <w:rPr>
            <w:rFonts w:hint="eastAsia"/>
          </w:rPr>
          <w:delText>改</w:delText>
        </w:r>
      </w:del>
      <w:del w:id="966" w:author="PY" w:date="2017-09-11T03:17:00Z">
        <w:r w:rsidDel="00B4306F">
          <w:rPr>
            <w:rFonts w:hint="eastAsia"/>
          </w:rPr>
          <w:delText>為</w:delText>
        </w:r>
      </w:del>
      <w:ins w:id="967" w:author="PY" w:date="2017-09-11T03:18:00Z">
        <w:r w:rsidR="00B4306F">
          <w:rPr>
            <w:rFonts w:hint="eastAsia"/>
          </w:rPr>
          <w:t>，則開始借用</w:t>
        </w:r>
      </w:ins>
      <w:r>
        <w:rPr>
          <w:rFonts w:hint="eastAsia"/>
        </w:rPr>
        <w:t>鄧肇堅維多利亞官立中學，</w:t>
      </w:r>
      <w:del w:id="968" w:author="PY" w:date="2017-09-11T03:17:00Z">
        <w:r w:rsidDel="00B4306F">
          <w:rPr>
            <w:rFonts w:hint="eastAsia"/>
          </w:rPr>
          <w:delText>也</w:delText>
        </w:r>
      </w:del>
      <w:r>
        <w:rPr>
          <w:rFonts w:hint="eastAsia"/>
        </w:rPr>
        <w:t>一直</w:t>
      </w:r>
      <w:del w:id="969" w:author="PY" w:date="2017-09-11T03:18:00Z">
        <w:r w:rsidDel="00B4306F">
          <w:rPr>
            <w:rFonts w:hint="eastAsia"/>
          </w:rPr>
          <w:delText>沿用</w:delText>
        </w:r>
      </w:del>
      <w:r>
        <w:rPr>
          <w:rFonts w:hint="eastAsia"/>
        </w:rPr>
        <w:t>至今。至於毅行的其他運作大致不變，是年亦順利地完成賽事。</w:t>
      </w:r>
      <w:proofErr w:type="gramStart"/>
      <w:r>
        <w:rPr>
          <w:rFonts w:hint="eastAsia"/>
        </w:rPr>
        <w:t>此外，</w:t>
      </w:r>
      <w:proofErr w:type="gramEnd"/>
      <w:r>
        <w:rPr>
          <w:rFonts w:hint="eastAsia"/>
        </w:rPr>
        <w:t>比賽組於同年編寫了一個電腦程式，</w:t>
      </w:r>
      <w:del w:id="970" w:author="PY" w:date="2017-09-11T03:18:00Z">
        <w:r w:rsidDel="00B4306F">
          <w:rPr>
            <w:rFonts w:hint="eastAsia"/>
          </w:rPr>
          <w:delText>此程式</w:delText>
        </w:r>
      </w:del>
      <w:r>
        <w:rPr>
          <w:rFonts w:hint="eastAsia"/>
        </w:rPr>
        <w:t>不單可以即時計算隊伍的排名，也可以找出「超快」和「超慢」隊伍，</w:t>
      </w:r>
      <w:del w:id="971" w:author="PY" w:date="2017-09-11T03:18:00Z">
        <w:r w:rsidDel="00B4306F">
          <w:rPr>
            <w:rFonts w:hint="eastAsia"/>
          </w:rPr>
          <w:delText>也</w:delText>
        </w:r>
      </w:del>
      <w:r>
        <w:rPr>
          <w:rFonts w:hint="eastAsia"/>
        </w:rPr>
        <w:t>為山頂工作人員減輕了計時的負擔。</w:t>
      </w:r>
      <w:proofErr w:type="gramStart"/>
      <w:r>
        <w:rPr>
          <w:rFonts w:hint="eastAsia"/>
        </w:rPr>
        <w:t>此外，</w:t>
      </w:r>
      <w:proofErr w:type="gramEnd"/>
      <w:ins w:id="972" w:author="PY" w:date="2017-09-11T03:18:00Z">
        <w:r w:rsidR="00B4306F">
          <w:rPr>
            <w:rFonts w:hint="eastAsia"/>
          </w:rPr>
          <w:t>因應</w:t>
        </w:r>
      </w:ins>
      <w:proofErr w:type="gramStart"/>
      <w:ins w:id="973" w:author="PY" w:date="2017-09-11T03:19:00Z">
        <w:r w:rsidR="00B4306F">
          <w:rPr>
            <w:rFonts w:hint="eastAsia"/>
          </w:rPr>
          <w:t>有領由反映</w:t>
        </w:r>
      </w:ins>
      <w:proofErr w:type="gramEnd"/>
      <w:r>
        <w:rPr>
          <w:rFonts w:hint="eastAsia"/>
        </w:rPr>
        <w:t>非比賽組別</w:t>
      </w:r>
      <w:del w:id="974" w:author="PY" w:date="2017-09-11T03:19:00Z">
        <w:r w:rsidDel="00B4306F">
          <w:rPr>
            <w:rFonts w:hint="eastAsia"/>
          </w:rPr>
          <w:delText>的長度本來一直是</w:delText>
        </w:r>
      </w:del>
      <w:r>
        <w:rPr>
          <w:rFonts w:hint="eastAsia"/>
        </w:rPr>
        <w:t>8</w:t>
      </w:r>
      <w:r>
        <w:rPr>
          <w:rFonts w:hint="eastAsia"/>
        </w:rPr>
        <w:t>公里</w:t>
      </w:r>
      <w:del w:id="975" w:author="PY" w:date="2017-09-11T03:19:00Z">
        <w:r w:rsidDel="00B4306F">
          <w:rPr>
            <w:rFonts w:hint="eastAsia"/>
          </w:rPr>
          <w:delText>長</w:delText>
        </w:r>
      </w:del>
      <w:r>
        <w:rPr>
          <w:rFonts w:hint="eastAsia"/>
        </w:rPr>
        <w:t>的</w:t>
      </w:r>
      <w:del w:id="976" w:author="PY" w:date="2017-09-11T03:19:00Z">
        <w:r w:rsidDel="00B4306F">
          <w:rPr>
            <w:rFonts w:hint="eastAsia"/>
          </w:rPr>
          <w:delText>，可以在過往一直有</w:delText>
        </w:r>
        <w:r w:rsidDel="00B4306F">
          <w:rPr>
            <w:rFonts w:ascii="新細明體" w:eastAsia="新細明體" w:hAnsi="新細明體" w:cs="新細明體" w:hint="eastAsia"/>
          </w:rPr>
          <w:delText>領袖反映路程</w:delText>
        </w:r>
      </w:del>
      <w:r>
        <w:rPr>
          <w:rFonts w:ascii="新細明體" w:eastAsia="新細明體" w:hAnsi="新細明體" w:cs="新細明體" w:hint="eastAsia"/>
        </w:rPr>
        <w:t>長度不適合太年幼的成員</w:t>
      </w:r>
      <w:r>
        <w:rPr>
          <w:rFonts w:ascii="新細明體" w:eastAsia="新細明體" w:hAnsi="新細明體" w:cs="新細明體" w:hint="eastAsia"/>
          <w:lang w:eastAsia="zh-HK"/>
        </w:rPr>
        <w:t>，</w:t>
      </w:r>
      <w:ins w:id="977" w:author="PY" w:date="2017-09-11T03:19:00Z">
        <w:r w:rsidR="00B4306F">
          <w:rPr>
            <w:rFonts w:ascii="新細明體" w:eastAsia="新細明體" w:hAnsi="新細明體" w:cs="新細明體" w:hint="eastAsia"/>
          </w:rPr>
          <w:t>故</w:t>
        </w:r>
      </w:ins>
      <w:del w:id="978" w:author="PY" w:date="2017-09-11T03:19:00Z">
        <w:r w:rsidDel="00B4306F">
          <w:rPr>
            <w:rFonts w:ascii="新細明體" w:eastAsia="新細明體" w:hAnsi="新細明體" w:cs="新細明體" w:hint="eastAsia"/>
            <w:lang w:eastAsia="zh-HK"/>
          </w:rPr>
          <w:delText>因此</w:delText>
        </w:r>
      </w:del>
      <w:r>
        <w:rPr>
          <w:rFonts w:ascii="新細明體" w:eastAsia="新細明體" w:hAnsi="新細明體" w:cs="新細明體" w:hint="eastAsia"/>
          <w:lang w:eastAsia="zh-HK"/>
        </w:rPr>
        <w:t>在</w:t>
      </w:r>
      <w:r>
        <w:rPr>
          <w:rFonts w:hint="eastAsia"/>
        </w:rPr>
        <w:t>2010</w:t>
      </w:r>
      <w:r>
        <w:rPr>
          <w:rFonts w:hint="eastAsia"/>
        </w:rPr>
        <w:t>年又改回</w:t>
      </w:r>
      <w:r>
        <w:rPr>
          <w:rFonts w:hint="eastAsia"/>
        </w:rPr>
        <w:t>6</w:t>
      </w:r>
      <w:r>
        <w:rPr>
          <w:rFonts w:hint="eastAsia"/>
        </w:rPr>
        <w:t>公里，</w:t>
      </w:r>
      <w:ins w:id="979" w:author="PY" w:date="2017-09-11T03:19:00Z">
        <w:r w:rsidR="00B4306F">
          <w:rPr>
            <w:rFonts w:hint="eastAsia"/>
          </w:rPr>
          <w:t>維持</w:t>
        </w:r>
      </w:ins>
      <w:del w:id="980" w:author="PY" w:date="2017-09-11T03:19:00Z">
        <w:r w:rsidDel="00B4306F">
          <w:rPr>
            <w:rFonts w:hint="eastAsia"/>
          </w:rPr>
          <w:delText>一直沿用</w:delText>
        </w:r>
      </w:del>
      <w:r>
        <w:rPr>
          <w:rFonts w:hint="eastAsia"/>
        </w:rPr>
        <w:t>至今。</w:t>
      </w:r>
      <w:del w:id="981" w:author="PY" w:date="2017-09-11T03:20:00Z">
        <w:r w:rsidDel="00B4306F">
          <w:rPr>
            <w:rFonts w:hint="eastAsia"/>
          </w:rPr>
          <w:delText>此</w:delText>
        </w:r>
      </w:del>
      <w:ins w:id="982" w:author="PY" w:date="2017-09-11T03:20:00Z">
        <w:r w:rsidR="00B4306F">
          <w:rPr>
            <w:rFonts w:hint="eastAsia"/>
          </w:rPr>
          <w:t>另</w:t>
        </w:r>
      </w:ins>
      <w:r>
        <w:rPr>
          <w:rFonts w:hint="eastAsia"/>
        </w:rPr>
        <w:t>外，以前的</w:t>
      </w:r>
      <w:r>
        <w:rPr>
          <w:rFonts w:hint="eastAsia"/>
        </w:rPr>
        <w:t>CP8</w:t>
      </w:r>
      <w:del w:id="983" w:author="PY" w:date="2017-09-11T03:20:00Z">
        <w:r w:rsidDel="00B4306F">
          <w:rPr>
            <w:rFonts w:hint="eastAsia"/>
          </w:rPr>
          <w:delText>是</w:delText>
        </w:r>
      </w:del>
      <w:r>
        <w:rPr>
          <w:rFonts w:hint="eastAsia"/>
        </w:rPr>
        <w:t>座落</w:t>
      </w:r>
      <w:del w:id="984" w:author="PY" w:date="2017-09-11T03:20:00Z">
        <w:r w:rsidDel="00B4306F">
          <w:rPr>
            <w:rFonts w:hint="eastAsia"/>
          </w:rPr>
          <w:delText>於</w:delText>
        </w:r>
      </w:del>
      <w:r>
        <w:rPr>
          <w:rFonts w:hint="eastAsia"/>
        </w:rPr>
        <w:t>西高山觀景台，</w:t>
      </w:r>
      <w:del w:id="985" w:author="PY" w:date="2017-09-11T03:20:00Z">
        <w:r w:rsidDel="00B4306F">
          <w:rPr>
            <w:rFonts w:hint="eastAsia"/>
          </w:rPr>
          <w:delText>但此處</w:delText>
        </w:r>
      </w:del>
      <w:r>
        <w:rPr>
          <w:rFonts w:hint="eastAsia"/>
        </w:rPr>
        <w:t>為</w:t>
      </w:r>
      <w:del w:id="986" w:author="PY" w:date="2017-09-11T03:20:00Z">
        <w:r w:rsidDel="00B4306F">
          <w:rPr>
            <w:rFonts w:hint="eastAsia"/>
          </w:rPr>
          <w:delText>終點站</w:delText>
        </w:r>
      </w:del>
      <w:proofErr w:type="gramStart"/>
      <w:ins w:id="987" w:author="PY" w:date="2017-09-11T03:20:00Z">
        <w:r w:rsidR="00B4306F">
          <w:rPr>
            <w:rFonts w:hint="eastAsia"/>
          </w:rPr>
          <w:t>衝</w:t>
        </w:r>
        <w:proofErr w:type="gramEnd"/>
        <w:r w:rsidR="00B4306F">
          <w:rPr>
            <w:rFonts w:hint="eastAsia"/>
          </w:rPr>
          <w:t>線</w:t>
        </w:r>
      </w:ins>
      <w:r>
        <w:rPr>
          <w:rFonts w:hint="eastAsia"/>
        </w:rPr>
        <w:t>前最後一個檢查站，工作時間非常長</w:t>
      </w:r>
      <w:ins w:id="988" w:author="PY" w:date="2017-09-11T03:20:00Z">
        <w:r w:rsidR="00B4306F">
          <w:rPr>
            <w:rFonts w:hint="eastAsia"/>
          </w:rPr>
          <w:t>。該</w:t>
        </w:r>
      </w:ins>
      <w:ins w:id="989" w:author="PY" w:date="2017-09-11T03:21:00Z">
        <w:r w:rsidR="00B4306F">
          <w:rPr>
            <w:rFonts w:hint="eastAsia"/>
          </w:rPr>
          <w:t>站工作人員多年飽受</w:t>
        </w:r>
      </w:ins>
      <w:del w:id="990" w:author="PY" w:date="2017-09-11T03:20:00Z">
        <w:r w:rsidDel="00B4306F">
          <w:rPr>
            <w:rFonts w:hint="eastAsia"/>
          </w:rPr>
          <w:delText>，所處的位置</w:delText>
        </w:r>
      </w:del>
      <w:del w:id="991" w:author="PY" w:date="2017-09-11T03:21:00Z">
        <w:r w:rsidDel="00B4306F">
          <w:rPr>
            <w:rFonts w:hint="eastAsia"/>
          </w:rPr>
          <w:delText>會經歷</w:delText>
        </w:r>
      </w:del>
      <w:r>
        <w:rPr>
          <w:rFonts w:hint="eastAsia"/>
        </w:rPr>
        <w:t>暴</w:t>
      </w:r>
      <w:proofErr w:type="gramStart"/>
      <w:r>
        <w:rPr>
          <w:rFonts w:hint="eastAsia"/>
        </w:rPr>
        <w:t>曬</w:t>
      </w:r>
      <w:proofErr w:type="gramEnd"/>
      <w:ins w:id="992" w:author="PY" w:date="2017-09-11T03:21:00Z">
        <w:r w:rsidR="00B4306F">
          <w:rPr>
            <w:rFonts w:hint="eastAsia"/>
          </w:rPr>
          <w:t>與</w:t>
        </w:r>
      </w:ins>
      <w:del w:id="993" w:author="PY" w:date="2017-09-11T03:21:00Z">
        <w:r w:rsidDel="00B4306F">
          <w:rPr>
            <w:rFonts w:hint="eastAsia"/>
          </w:rPr>
          <w:delText>和當</w:delText>
        </w:r>
      </w:del>
      <w:r>
        <w:rPr>
          <w:rFonts w:hint="eastAsia"/>
        </w:rPr>
        <w:t>風</w:t>
      </w:r>
      <w:ins w:id="994" w:author="PY" w:date="2017-09-11T03:21:00Z">
        <w:r w:rsidR="00B4306F">
          <w:rPr>
            <w:rFonts w:hint="eastAsia"/>
          </w:rPr>
          <w:t>吹。</w:t>
        </w:r>
      </w:ins>
      <w:del w:id="995" w:author="PY" w:date="2017-09-11T03:21:00Z">
        <w:r w:rsidDel="00B4306F">
          <w:rPr>
            <w:rFonts w:hint="eastAsia"/>
          </w:rPr>
          <w:delText>，</w:delText>
        </w:r>
      </w:del>
      <w:r>
        <w:rPr>
          <w:rFonts w:hint="eastAsia"/>
        </w:rPr>
        <w:t>因此</w:t>
      </w:r>
      <w:ins w:id="996" w:author="PY" w:date="2017-09-11T03:22:00Z">
        <w:r w:rsidR="00B4306F">
          <w:rPr>
            <w:rFonts w:hint="eastAsia"/>
          </w:rPr>
          <w:t>便於</w:t>
        </w:r>
      </w:ins>
      <w:del w:id="997" w:author="PY" w:date="2017-09-11T03:22:00Z">
        <w:r w:rsidDel="00B4306F">
          <w:rPr>
            <w:rFonts w:hint="eastAsia"/>
          </w:rPr>
          <w:delText>由</w:delText>
        </w:r>
      </w:del>
      <w:r>
        <w:rPr>
          <w:rFonts w:hint="eastAsia"/>
        </w:rPr>
        <w:t>2010</w:t>
      </w:r>
      <w:r>
        <w:rPr>
          <w:rFonts w:hint="eastAsia"/>
        </w:rPr>
        <w:t>年</w:t>
      </w:r>
      <w:del w:id="998" w:author="PY" w:date="2017-09-11T03:22:00Z">
        <w:r w:rsidDel="00B4306F">
          <w:rPr>
            <w:rFonts w:hint="eastAsia"/>
          </w:rPr>
          <w:delText>開始已</w:delText>
        </w:r>
      </w:del>
      <w:r>
        <w:rPr>
          <w:rFonts w:hint="eastAsia"/>
        </w:rPr>
        <w:t>搬往盧吉道，</w:t>
      </w:r>
      <w:ins w:id="999" w:author="PY" w:date="2017-09-11T03:22:00Z">
        <w:r w:rsidR="00B4306F">
          <w:rPr>
            <w:rFonts w:hint="eastAsia"/>
          </w:rPr>
          <w:t>既避免工作人員過分勞累，亦能</w:t>
        </w:r>
      </w:ins>
      <w:del w:id="1000" w:author="PY" w:date="2017-09-11T03:22:00Z">
        <w:r w:rsidDel="00B4306F">
          <w:rPr>
            <w:rFonts w:hint="eastAsia"/>
          </w:rPr>
          <w:delText>此舉是還</w:delText>
        </w:r>
      </w:del>
      <w:r>
        <w:rPr>
          <w:rFonts w:hint="eastAsia"/>
        </w:rPr>
        <w:t>節省</w:t>
      </w:r>
      <w:del w:id="1001" w:author="PY" w:date="2017-09-11T03:22:00Z">
        <w:r w:rsidDel="00B4306F">
          <w:rPr>
            <w:rFonts w:hint="eastAsia"/>
          </w:rPr>
          <w:delText>了工作人員</w:delText>
        </w:r>
      </w:del>
      <w:ins w:id="1002" w:author="PY" w:date="2017-09-11T03:22:00Z">
        <w:r w:rsidR="00B4306F">
          <w:rPr>
            <w:rFonts w:hint="eastAsia"/>
          </w:rPr>
          <w:t>人手</w:t>
        </w:r>
      </w:ins>
      <w:r>
        <w:rPr>
          <w:rFonts w:hint="eastAsia"/>
        </w:rPr>
        <w:t>。</w:t>
      </w:r>
      <w:r>
        <w:rPr>
          <w:rFonts w:hint="eastAsia"/>
          <w:color w:val="FF0000"/>
        </w:rPr>
        <w:t>是年</w:t>
      </w:r>
      <w:ins w:id="1003" w:author="PY" w:date="2017-09-11T03:22:00Z">
        <w:r w:rsidR="00B4306F">
          <w:rPr>
            <w:rFonts w:hint="eastAsia"/>
            <w:color w:val="FF0000"/>
          </w:rPr>
          <w:t>首</w:t>
        </w:r>
      </w:ins>
      <w:del w:id="1004" w:author="PY" w:date="2017-09-11T03:22:00Z">
        <w:r w:rsidDel="00B4306F">
          <w:rPr>
            <w:rFonts w:hint="eastAsia"/>
            <w:color w:val="FF0000"/>
          </w:rPr>
          <w:delText>第一</w:delText>
        </w:r>
      </w:del>
      <w:r>
        <w:rPr>
          <w:rFonts w:hint="eastAsia"/>
          <w:color w:val="FF0000"/>
        </w:rPr>
        <w:t>次有</w:t>
      </w:r>
      <w:proofErr w:type="gramStart"/>
      <w:r>
        <w:rPr>
          <w:rFonts w:hint="eastAsia"/>
          <w:color w:val="FF0000"/>
        </w:rPr>
        <w:t>特能童</w:t>
      </w:r>
      <w:proofErr w:type="gramEnd"/>
      <w:r>
        <w:rPr>
          <w:rFonts w:hint="eastAsia"/>
          <w:color w:val="FF0000"/>
        </w:rPr>
        <w:t>軍參加比賽，</w:t>
      </w:r>
      <w:proofErr w:type="gramStart"/>
      <w:r>
        <w:rPr>
          <w:rFonts w:hint="eastAsia"/>
          <w:color w:val="FF0000"/>
        </w:rPr>
        <w:t>參賽旅團為</w:t>
      </w:r>
      <w:proofErr w:type="gramEnd"/>
      <w:r>
        <w:rPr>
          <w:rFonts w:hint="eastAsia"/>
          <w:color w:val="FF0000"/>
        </w:rPr>
        <w:t>港島第</w:t>
      </w:r>
      <w:r>
        <w:rPr>
          <w:rFonts w:hint="eastAsia"/>
          <w:color w:val="FF0000"/>
        </w:rPr>
        <w:t>250</w:t>
      </w:r>
      <w:r>
        <w:rPr>
          <w:rFonts w:hint="eastAsia"/>
          <w:color w:val="FF0000"/>
        </w:rPr>
        <w:t>旅。</w:t>
      </w:r>
    </w:p>
    <w:p w:rsidR="00896190" w:rsidRDefault="00896190" w:rsidP="00896190"/>
    <w:p w:rsidR="00896190" w:rsidRDefault="00896190" w:rsidP="00896190">
      <w:r>
        <w:rPr>
          <w:rFonts w:hint="eastAsia"/>
        </w:rPr>
        <w:t>2011</w:t>
      </w:r>
      <w:r>
        <w:rPr>
          <w:rFonts w:hint="eastAsia"/>
        </w:rPr>
        <w:t>年銀</w:t>
      </w:r>
      <w:proofErr w:type="gramStart"/>
      <w:r>
        <w:rPr>
          <w:rFonts w:ascii="新細明體" w:eastAsia="新細明體" w:hAnsi="新細明體" w:cs="新細明體" w:hint="eastAsia"/>
        </w:rPr>
        <w:t>禧</w:t>
      </w:r>
      <w:proofErr w:type="gramEnd"/>
      <w:r>
        <w:rPr>
          <w:rFonts w:ascii="新細明體" w:eastAsia="新細明體" w:hAnsi="新細明體" w:cs="新細明體" w:hint="eastAsia"/>
        </w:rPr>
        <w:t>區</w:t>
      </w:r>
      <w:r>
        <w:rPr>
          <w:rFonts w:ascii="新細明體" w:eastAsia="新細明體" w:hAnsi="新細明體" w:cs="新細明體" w:hint="eastAsia"/>
          <w:color w:val="FF0000"/>
        </w:rPr>
        <w:t>再次</w:t>
      </w:r>
      <w:proofErr w:type="gramStart"/>
      <w:r>
        <w:rPr>
          <w:rFonts w:ascii="新細明體" w:eastAsia="新細明體" w:hAnsi="新細明體" w:cs="新細明體" w:hint="eastAsia"/>
          <w:color w:val="FF0000"/>
        </w:rPr>
        <w:t>有旅團</w:t>
      </w:r>
      <w:r>
        <w:rPr>
          <w:rFonts w:ascii="新細明體" w:eastAsia="新細明體" w:hAnsi="新細明體" w:cs="新細明體" w:hint="eastAsia"/>
        </w:rPr>
        <w:t>參賽</w:t>
      </w:r>
      <w:proofErr w:type="gramEnd"/>
      <w:r>
        <w:rPr>
          <w:rFonts w:ascii="新細明體" w:eastAsia="新細明體" w:hAnsi="新細明體" w:cs="新細明體" w:hint="eastAsia"/>
          <w:lang w:eastAsia="zh-HK"/>
        </w:rPr>
        <w:t>，為此大會特備</w:t>
      </w:r>
      <w:del w:id="1005" w:author="PY" w:date="2017-09-11T03:23:00Z">
        <w:r w:rsidDel="00B4306F">
          <w:rPr>
            <w:rFonts w:ascii="新細明體" w:eastAsia="新細明體" w:hAnsi="新細明體" w:cs="新細明體" w:hint="eastAsia"/>
            <w:lang w:eastAsia="zh-HK"/>
          </w:rPr>
          <w:delText>製作</w:delText>
        </w:r>
      </w:del>
      <w:r>
        <w:rPr>
          <w:rFonts w:ascii="新細明體" w:eastAsia="新細明體" w:hAnsi="新細明體" w:cs="新細明體" w:hint="eastAsia"/>
          <w:lang w:eastAsia="zh-HK"/>
        </w:rPr>
        <w:t>英文版通告和參賽通知書。比賽路段亦取消了C</w:t>
      </w:r>
      <w:r>
        <w:rPr>
          <w:rFonts w:ascii="新細明體" w:eastAsia="新細明體" w:hAnsi="新細明體" w:cs="新細明體"/>
          <w:lang w:eastAsia="zh-HK"/>
        </w:rPr>
        <w:t>P2</w:t>
      </w:r>
      <w:r>
        <w:rPr>
          <w:rFonts w:ascii="新細明體" w:eastAsia="新細明體" w:hAnsi="新細明體" w:cs="新細明體" w:hint="eastAsia"/>
          <w:lang w:eastAsia="zh-HK"/>
        </w:rPr>
        <w:t>a檢查站。</w:t>
      </w:r>
    </w:p>
    <w:p w:rsidR="00896190" w:rsidRDefault="00896190" w:rsidP="00896190"/>
    <w:p w:rsidR="00896190" w:rsidRPr="00F57F4E" w:rsidRDefault="00896190" w:rsidP="00896190">
      <w:pPr>
        <w:rPr>
          <w:bdr w:val="single" w:sz="4" w:space="0" w:color="auto"/>
        </w:rPr>
      </w:pPr>
      <w:r w:rsidRPr="00F57F4E">
        <w:rPr>
          <w:rFonts w:hint="eastAsia"/>
          <w:bdr w:val="single" w:sz="4" w:space="0" w:color="auto"/>
        </w:rPr>
        <w:t>飛龍在天</w:t>
      </w:r>
      <w:r w:rsidRPr="00F57F4E">
        <w:rPr>
          <w:rFonts w:hint="eastAsia"/>
          <w:bdr w:val="single" w:sz="4" w:space="0" w:color="auto"/>
        </w:rPr>
        <w:tab/>
        <w:t>2012-2013</w:t>
      </w:r>
    </w:p>
    <w:p w:rsidR="00896190" w:rsidRDefault="00896190" w:rsidP="00896190"/>
    <w:p w:rsidR="00896190" w:rsidRDefault="00896190" w:rsidP="00896190">
      <w:r>
        <w:rPr>
          <w:rFonts w:ascii="新細明體" w:eastAsia="新細明體" w:hAnsi="新細明體" w:cs="新細明體" w:hint="eastAsia"/>
        </w:rPr>
        <w:t>毅行經過了十四</w:t>
      </w:r>
      <w:del w:id="1006" w:author="PY" w:date="2017-09-11T03:24:00Z">
        <w:r w:rsidDel="00B430E0">
          <w:rPr>
            <w:rFonts w:ascii="新細明體" w:eastAsia="新細明體" w:hAnsi="新細明體" w:cs="新細明體" w:hint="eastAsia"/>
          </w:rPr>
          <w:delText>次</w:delText>
        </w:r>
      </w:del>
      <w:proofErr w:type="gramStart"/>
      <w:ins w:id="1007" w:author="PY" w:date="2017-09-11T03:24:00Z">
        <w:r w:rsidR="00B430E0">
          <w:rPr>
            <w:rFonts w:ascii="新細明體" w:eastAsia="新細明體" w:hAnsi="新細明體" w:cs="新細明體" w:hint="eastAsia"/>
          </w:rPr>
          <w:t>屆</w:t>
        </w:r>
      </w:ins>
      <w:r>
        <w:rPr>
          <w:rFonts w:ascii="新細明體" w:eastAsia="新細明體" w:hAnsi="新細明體" w:cs="新細明體" w:hint="eastAsia"/>
        </w:rPr>
        <w:t>的籌辦</w:t>
      </w:r>
      <w:proofErr w:type="gramEnd"/>
      <w:r>
        <w:rPr>
          <w:rFonts w:ascii="新細明體" w:eastAsia="新細明體" w:hAnsi="新細明體" w:cs="新細明體" w:hint="eastAsia"/>
        </w:rPr>
        <w:t>後，可</w:t>
      </w:r>
      <w:del w:id="1008" w:author="PY" w:date="2017-09-11T03:24:00Z">
        <w:r w:rsidDel="00B430E0">
          <w:rPr>
            <w:rFonts w:ascii="新細明體" w:eastAsia="新細明體" w:hAnsi="新細明體" w:cs="新細明體" w:hint="eastAsia"/>
          </w:rPr>
          <w:delText>始</w:delText>
        </w:r>
      </w:del>
      <w:proofErr w:type="gramStart"/>
      <w:r>
        <w:rPr>
          <w:rFonts w:ascii="新細明體" w:eastAsia="新細明體" w:hAnsi="新細明體" w:cs="新細明體" w:hint="eastAsia"/>
        </w:rPr>
        <w:t>說是</w:t>
      </w:r>
      <w:proofErr w:type="gramEnd"/>
      <w:del w:id="1009" w:author="PY" w:date="2017-09-11T03:24:00Z">
        <w:r w:rsidDel="00B430E0">
          <w:rPr>
            <w:rFonts w:hint="eastAsia"/>
          </w:rPr>
          <w:delText>達</w:delText>
        </w:r>
      </w:del>
      <w:r>
        <w:rPr>
          <w:rFonts w:hint="eastAsia"/>
        </w:rPr>
        <w:t>到了非常成熟的階段。無論在賽程的設計、行政工作、聯絡及宣傳等</w:t>
      </w:r>
      <w:ins w:id="1010" w:author="PY" w:date="2017-09-11T03:24:00Z">
        <w:r w:rsidR="00B430E0">
          <w:rPr>
            <w:rFonts w:hint="eastAsia"/>
          </w:rPr>
          <w:t>，</w:t>
        </w:r>
      </w:ins>
      <w:r>
        <w:rPr>
          <w:rFonts w:hint="eastAsia"/>
        </w:rPr>
        <w:t>都</w:t>
      </w:r>
      <w:ins w:id="1011" w:author="PY" w:date="2017-09-11T03:24:00Z">
        <w:r w:rsidR="00B430E0">
          <w:rPr>
            <w:rFonts w:hint="eastAsia"/>
          </w:rPr>
          <w:t>已</w:t>
        </w:r>
      </w:ins>
      <w:del w:id="1012" w:author="PY" w:date="2017-09-11T03:24:00Z">
        <w:r w:rsidDel="00B430E0">
          <w:rPr>
            <w:rFonts w:hint="eastAsia"/>
          </w:rPr>
          <w:delText>己</w:delText>
        </w:r>
      </w:del>
      <w:r>
        <w:rPr>
          <w:rFonts w:hint="eastAsia"/>
        </w:rPr>
        <w:t>是相當專業。但如果就此自滿，便會</w:t>
      </w:r>
      <w:ins w:id="1013" w:author="PY" w:date="2017-09-11T03:25:00Z">
        <w:r w:rsidR="00B430E0">
          <w:rPr>
            <w:rFonts w:hint="eastAsia"/>
          </w:rPr>
          <w:t>不思進取，</w:t>
        </w:r>
      </w:ins>
      <w:r>
        <w:rPr>
          <w:rFonts w:hint="eastAsia"/>
        </w:rPr>
        <w:t>原地踏步</w:t>
      </w:r>
      <w:del w:id="1014" w:author="PY" w:date="2017-09-11T03:25:00Z">
        <w:r w:rsidDel="00B430E0">
          <w:rPr>
            <w:rFonts w:hint="eastAsia"/>
          </w:rPr>
          <w:delText>，不進則退</w:delText>
        </w:r>
      </w:del>
      <w:r>
        <w:rPr>
          <w:rFonts w:hint="eastAsia"/>
        </w:rPr>
        <w:t>。</w:t>
      </w:r>
      <w:del w:id="1015" w:author="PY" w:date="2017-09-11T03:25:00Z">
        <w:r w:rsidDel="00B430E0">
          <w:rPr>
            <w:rFonts w:hint="eastAsia"/>
          </w:rPr>
          <w:delText>長久已來，</w:delText>
        </w:r>
      </w:del>
      <w:proofErr w:type="gramStart"/>
      <w:r>
        <w:rPr>
          <w:rFonts w:hint="eastAsia"/>
        </w:rPr>
        <w:t>毅行</w:t>
      </w:r>
      <w:ins w:id="1016" w:author="PY" w:date="2017-09-11T03:25:00Z">
        <w:r w:rsidR="00B430E0">
          <w:rPr>
            <w:rFonts w:hint="eastAsia"/>
          </w:rPr>
          <w:t>一直</w:t>
        </w:r>
      </w:ins>
      <w:proofErr w:type="gramEnd"/>
      <w:r>
        <w:rPr>
          <w:rFonts w:hint="eastAsia"/>
        </w:rPr>
        <w:t>致力</w:t>
      </w:r>
      <w:ins w:id="1017" w:author="PY" w:date="2017-09-11T03:25:00Z">
        <w:r w:rsidR="00B430E0">
          <w:rPr>
            <w:rFonts w:hint="eastAsia"/>
          </w:rPr>
          <w:t>採用</w:t>
        </w:r>
      </w:ins>
      <w:r>
        <w:rPr>
          <w:rFonts w:hint="eastAsia"/>
        </w:rPr>
        <w:t>科技化與及人性化的設計。</w:t>
      </w:r>
      <w:r>
        <w:rPr>
          <w:rFonts w:hint="eastAsia"/>
          <w:lang w:val="en-HK"/>
        </w:rPr>
        <w:t>2012</w:t>
      </w:r>
      <w:r>
        <w:rPr>
          <w:rFonts w:hint="eastAsia"/>
          <w:lang w:val="en-HK"/>
        </w:rPr>
        <w:t>年</w:t>
      </w:r>
      <w:ins w:id="1018" w:author="PY" w:date="2017-09-11T03:25:00Z">
        <w:r w:rsidR="00B430E0">
          <w:rPr>
            <w:rFonts w:hint="eastAsia"/>
            <w:lang w:val="en-HK"/>
          </w:rPr>
          <w:t>首</w:t>
        </w:r>
      </w:ins>
      <w:del w:id="1019" w:author="PY" w:date="2017-09-11T03:25:00Z">
        <w:r w:rsidDel="00B430E0">
          <w:rPr>
            <w:rFonts w:hint="eastAsia"/>
          </w:rPr>
          <w:delText>第一</w:delText>
        </w:r>
      </w:del>
      <w:r>
        <w:rPr>
          <w:rFonts w:hint="eastAsia"/>
        </w:rPr>
        <w:t>次為</w:t>
      </w:r>
      <w:r>
        <w:rPr>
          <w:rFonts w:hint="eastAsia"/>
        </w:rPr>
        <w:t>50</w:t>
      </w:r>
      <w:r>
        <w:rPr>
          <w:rFonts w:hint="eastAsia"/>
        </w:rPr>
        <w:t>公里領袖組配備</w:t>
      </w:r>
      <w:r>
        <w:t>GPS</w:t>
      </w:r>
      <w:r>
        <w:rPr>
          <w:rFonts w:hint="eastAsia"/>
        </w:rPr>
        <w:t>追踪設備，</w:t>
      </w:r>
      <w:del w:id="1020" w:author="PY" w:date="2017-09-11T03:25:00Z">
        <w:r w:rsidDel="00B430E0">
          <w:rPr>
            <w:rFonts w:hint="eastAsia"/>
          </w:rPr>
          <w:delText>此舉</w:delText>
        </w:r>
      </w:del>
      <w:r>
        <w:rPr>
          <w:rFonts w:hint="eastAsia"/>
        </w:rPr>
        <w:t>大大提升</w:t>
      </w:r>
      <w:del w:id="1021" w:author="PY" w:date="2017-09-11T03:25:00Z">
        <w:r w:rsidDel="00B430E0">
          <w:rPr>
            <w:rFonts w:hint="eastAsia"/>
          </w:rPr>
          <w:delText>了</w:delText>
        </w:r>
      </w:del>
      <w:r>
        <w:rPr>
          <w:rFonts w:hint="eastAsia"/>
        </w:rPr>
        <w:t>時間紀錄的準確度，及後</w:t>
      </w:r>
      <w:del w:id="1022" w:author="PY" w:date="2017-09-11T03:25:00Z">
        <w:r w:rsidDel="00B430E0">
          <w:rPr>
            <w:rFonts w:hint="eastAsia"/>
          </w:rPr>
          <w:delText>也</w:delText>
        </w:r>
      </w:del>
      <w:r>
        <w:rPr>
          <w:rFonts w:hint="eastAsia"/>
        </w:rPr>
        <w:t>發展成可</w:t>
      </w:r>
      <w:del w:id="1023" w:author="PY" w:date="2017-09-11T03:25:00Z">
        <w:r w:rsidDel="00B430E0">
          <w:rPr>
            <w:rFonts w:hint="eastAsia"/>
          </w:rPr>
          <w:delText>以</w:delText>
        </w:r>
      </w:del>
      <w:r>
        <w:rPr>
          <w:rFonts w:hint="eastAsia"/>
        </w:rPr>
        <w:t>讓親友</w:t>
      </w:r>
      <w:del w:id="1024" w:author="PY" w:date="2017-09-11T03:25:00Z">
        <w:r w:rsidDel="00B430E0">
          <w:rPr>
            <w:rFonts w:hint="eastAsia"/>
          </w:rPr>
          <w:delText>們</w:delText>
        </w:r>
      </w:del>
      <w:r>
        <w:rPr>
          <w:rFonts w:hint="eastAsia"/>
        </w:rPr>
        <w:t>在網上追踪</w:t>
      </w:r>
      <w:ins w:id="1025" w:author="PY" w:date="2017-09-11T03:26:00Z">
        <w:r w:rsidR="00B430E0">
          <w:rPr>
            <w:rFonts w:hint="eastAsia"/>
          </w:rPr>
          <w:t>隊伍的位置</w:t>
        </w:r>
      </w:ins>
      <w:r>
        <w:rPr>
          <w:rFonts w:hint="eastAsia"/>
        </w:rPr>
        <w:t>。</w:t>
      </w:r>
      <w:r>
        <w:t>GPS</w:t>
      </w:r>
      <w:r>
        <w:rPr>
          <w:rFonts w:hint="eastAsia"/>
        </w:rPr>
        <w:t>於翌年全面配備於</w:t>
      </w:r>
      <w:r>
        <w:lastRenderedPageBreak/>
        <w:t>50</w:t>
      </w:r>
      <w:r>
        <w:rPr>
          <w:rFonts w:hint="eastAsia"/>
        </w:rPr>
        <w:t>公里領袖組和成員組。唐子傑</w:t>
      </w:r>
      <w:ins w:id="1026" w:author="PY" w:date="2017-09-11T03:26:00Z">
        <w:r w:rsidR="00B430E0">
          <w:rPr>
            <w:rFonts w:hint="eastAsia"/>
          </w:rPr>
          <w:t>副地域</w:t>
        </w:r>
      </w:ins>
      <w:r>
        <w:rPr>
          <w:rFonts w:hint="eastAsia"/>
        </w:rPr>
        <w:t>總監於</w:t>
      </w:r>
      <w:r>
        <w:rPr>
          <w:rFonts w:hint="eastAsia"/>
        </w:rPr>
        <w:t>2012</w:t>
      </w:r>
      <w:r>
        <w:rPr>
          <w:rFonts w:hint="eastAsia"/>
        </w:rPr>
        <w:t>年首次</w:t>
      </w:r>
      <w:ins w:id="1027" w:author="PY" w:date="2017-09-11T03:26:00Z">
        <w:r w:rsidR="00B430E0">
          <w:rPr>
            <w:rFonts w:hint="eastAsia"/>
          </w:rPr>
          <w:t>為</w:t>
        </w:r>
      </w:ins>
      <w:del w:id="1028" w:author="PY" w:date="2017-09-11T03:26:00Z">
        <w:r w:rsidDel="00B430E0">
          <w:rPr>
            <w:rFonts w:hint="eastAsia"/>
          </w:rPr>
          <w:delText>在</w:delText>
        </w:r>
      </w:del>
      <w:r>
        <w:rPr>
          <w:rFonts w:hint="eastAsia"/>
        </w:rPr>
        <w:t>50</w:t>
      </w:r>
      <w:r>
        <w:rPr>
          <w:rFonts w:hint="eastAsia"/>
        </w:rPr>
        <w:t>公里組別</w:t>
      </w:r>
      <w:ins w:id="1029" w:author="PY" w:date="2017-09-11T03:26:00Z">
        <w:r w:rsidR="00B430E0">
          <w:rPr>
            <w:rFonts w:hint="eastAsia"/>
          </w:rPr>
          <w:t>在大浪灣</w:t>
        </w:r>
      </w:ins>
      <w:r>
        <w:rPr>
          <w:rFonts w:hint="eastAsia"/>
        </w:rPr>
        <w:t>主持起步</w:t>
      </w:r>
      <w:ins w:id="1030" w:author="PY" w:date="2017-09-11T03:27:00Z">
        <w:r w:rsidR="00B430E0">
          <w:rPr>
            <w:rFonts w:hint="eastAsia"/>
          </w:rPr>
          <w:t>儀式</w:t>
        </w:r>
      </w:ins>
      <w:r>
        <w:rPr>
          <w:rFonts w:hint="eastAsia"/>
        </w:rPr>
        <w:t>，想不</w:t>
      </w:r>
      <w:r>
        <w:rPr>
          <w:rFonts w:ascii="新細明體" w:eastAsia="新細明體" w:hAnsi="新細明體" w:cs="新細明體" w:hint="eastAsia"/>
        </w:rPr>
        <w:t>到</w:t>
      </w:r>
      <w:del w:id="1031" w:author="PY" w:date="2017-09-11T03:27:00Z">
        <w:r w:rsidDel="00B430E0">
          <w:rPr>
            <w:rFonts w:ascii="新細明體" w:eastAsia="新細明體" w:hAnsi="新細明體" w:cs="新細明體" w:hint="eastAsia"/>
          </w:rPr>
          <w:delText>也為毅行帶來</w:delText>
        </w:r>
      </w:del>
      <w:ins w:id="1032" w:author="PY" w:date="2017-09-11T03:27:00Z">
        <w:r w:rsidR="00B430E0">
          <w:rPr>
            <w:rFonts w:ascii="新細明體" w:eastAsia="新細明體" w:hAnsi="新細明體" w:cs="新細明體" w:hint="eastAsia"/>
          </w:rPr>
          <w:t>竟是</w:t>
        </w:r>
      </w:ins>
      <w:r>
        <w:rPr>
          <w:rFonts w:ascii="新細明體" w:eastAsia="新細明體" w:hAnsi="新細明體" w:cs="新細明體" w:hint="eastAsia"/>
        </w:rPr>
        <w:t>絕響。</w:t>
      </w:r>
      <w:proofErr w:type="gramStart"/>
      <w:r w:rsidRPr="007370E1">
        <w:rPr>
          <w:rFonts w:hint="eastAsia"/>
          <w:color w:val="FF0000"/>
        </w:rPr>
        <w:t>此外，</w:t>
      </w:r>
      <w:proofErr w:type="gramEnd"/>
      <w:r w:rsidRPr="007370E1">
        <w:rPr>
          <w:rFonts w:hint="eastAsia"/>
          <w:color w:val="FF0000"/>
        </w:rPr>
        <w:t>於</w:t>
      </w:r>
      <w:r w:rsidRPr="007370E1">
        <w:rPr>
          <w:rFonts w:hint="eastAsia"/>
          <w:color w:val="FF0000"/>
        </w:rPr>
        <w:t>2012</w:t>
      </w:r>
      <w:r w:rsidRPr="007370E1">
        <w:rPr>
          <w:rFonts w:hint="eastAsia"/>
          <w:color w:val="FF0000"/>
        </w:rPr>
        <w:t>年我們又與</w:t>
      </w:r>
      <w:proofErr w:type="gramStart"/>
      <w:r w:rsidRPr="007370E1">
        <w:rPr>
          <w:rFonts w:hint="eastAsia"/>
          <w:color w:val="FF0000"/>
        </w:rPr>
        <w:t>心晴行動</w:t>
      </w:r>
      <w:proofErr w:type="gramEnd"/>
      <w:del w:id="1033" w:author="PY" w:date="2017-09-11T03:27:00Z">
        <w:r w:rsidRPr="007370E1" w:rsidDel="00B430E0">
          <w:rPr>
            <w:rFonts w:hint="eastAsia"/>
            <w:color w:val="FF0000"/>
          </w:rPr>
          <w:delText>聯</w:delText>
        </w:r>
      </w:del>
      <w:r w:rsidRPr="007370E1">
        <w:rPr>
          <w:rFonts w:hint="eastAsia"/>
          <w:color w:val="FF0000"/>
        </w:rPr>
        <w:t>合</w:t>
      </w:r>
      <w:del w:id="1034" w:author="PY" w:date="2017-09-11T03:27:00Z">
        <w:r w:rsidRPr="007370E1" w:rsidDel="00B430E0">
          <w:rPr>
            <w:rFonts w:hint="eastAsia"/>
            <w:color w:val="FF0000"/>
          </w:rPr>
          <w:delText>主</w:delText>
        </w:r>
      </w:del>
      <w:proofErr w:type="gramStart"/>
      <w:r w:rsidRPr="007370E1">
        <w:rPr>
          <w:rFonts w:hint="eastAsia"/>
          <w:color w:val="FF0000"/>
        </w:rPr>
        <w:t>辦</w:t>
      </w:r>
      <w:ins w:id="1035" w:author="PY" w:date="2017-09-11T03:27:00Z">
        <w:r w:rsidR="00B430E0">
          <w:rPr>
            <w:rFonts w:hint="eastAsia"/>
            <w:color w:val="FF0000"/>
          </w:rPr>
          <w:t>毅行</w:t>
        </w:r>
      </w:ins>
      <w:proofErr w:type="gramEnd"/>
      <w:del w:id="1036" w:author="PY" w:date="2017-09-11T03:27:00Z">
        <w:r w:rsidRPr="007370E1" w:rsidDel="00B430E0">
          <w:rPr>
            <w:rFonts w:hint="eastAsia"/>
            <w:color w:val="FF0000"/>
          </w:rPr>
          <w:delText>，為多有需要的人士籌得善款</w:delText>
        </w:r>
      </w:del>
      <w:r w:rsidRPr="007370E1">
        <w:rPr>
          <w:rFonts w:hint="eastAsia"/>
          <w:color w:val="FF0000"/>
        </w:rPr>
        <w:t>。</w:t>
      </w:r>
      <w:proofErr w:type="gramStart"/>
      <w:r w:rsidRPr="007370E1">
        <w:rPr>
          <w:rFonts w:hint="eastAsia"/>
          <w:color w:val="FF0000"/>
        </w:rPr>
        <w:t>心晴行動</w:t>
      </w:r>
      <w:proofErr w:type="gramEnd"/>
      <w:r w:rsidRPr="007370E1">
        <w:rPr>
          <w:rFonts w:hint="eastAsia"/>
          <w:color w:val="FF0000"/>
        </w:rPr>
        <w:t>致力為精神病患者提供康</w:t>
      </w:r>
      <w:del w:id="1037" w:author="PY" w:date="2017-09-11T03:28:00Z">
        <w:r w:rsidRPr="007370E1" w:rsidDel="00B430E0">
          <w:rPr>
            <w:rFonts w:hint="eastAsia"/>
            <w:color w:val="FF0000"/>
          </w:rPr>
          <w:delText>服</w:delText>
        </w:r>
      </w:del>
      <w:ins w:id="1038" w:author="PY" w:date="2017-09-11T03:28:00Z">
        <w:r w:rsidR="00B430E0">
          <w:rPr>
            <w:rFonts w:hint="eastAsia"/>
            <w:color w:val="FF0000"/>
          </w:rPr>
          <w:t>復</w:t>
        </w:r>
      </w:ins>
      <w:r w:rsidRPr="007370E1">
        <w:rPr>
          <w:rFonts w:hint="eastAsia"/>
          <w:color w:val="FF0000"/>
        </w:rPr>
        <w:t>服務</w:t>
      </w:r>
      <w:ins w:id="1039" w:author="PY" w:date="2017-09-11T03:27:00Z">
        <w:r w:rsidR="00B430E0" w:rsidRPr="007370E1">
          <w:rPr>
            <w:rFonts w:hint="eastAsia"/>
            <w:color w:val="FF0000"/>
          </w:rPr>
          <w:t>，</w:t>
        </w:r>
      </w:ins>
      <w:ins w:id="1040" w:author="PY" w:date="2017-09-11T03:28:00Z">
        <w:r w:rsidR="00B430E0">
          <w:rPr>
            <w:rFonts w:hint="eastAsia"/>
            <w:color w:val="FF0000"/>
          </w:rPr>
          <w:t>當年毅行</w:t>
        </w:r>
      </w:ins>
      <w:ins w:id="1041" w:author="PY" w:date="2017-09-11T03:27:00Z">
        <w:r w:rsidR="00B430E0" w:rsidRPr="007370E1">
          <w:rPr>
            <w:rFonts w:hint="eastAsia"/>
            <w:color w:val="FF0000"/>
          </w:rPr>
          <w:t>為</w:t>
        </w:r>
      </w:ins>
      <w:ins w:id="1042" w:author="PY" w:date="2017-09-11T03:28:00Z">
        <w:r w:rsidR="00B430E0">
          <w:rPr>
            <w:rFonts w:hint="eastAsia"/>
            <w:color w:val="FF0000"/>
          </w:rPr>
          <w:t>更</w:t>
        </w:r>
      </w:ins>
      <w:ins w:id="1043" w:author="PY" w:date="2017-09-11T03:27:00Z">
        <w:r w:rsidR="00B430E0" w:rsidRPr="007370E1">
          <w:rPr>
            <w:rFonts w:hint="eastAsia"/>
            <w:color w:val="FF0000"/>
          </w:rPr>
          <w:t>多有需要的人士籌得</w:t>
        </w:r>
      </w:ins>
      <w:ins w:id="1044" w:author="PY" w:date="2017-09-11T03:28:00Z">
        <w:r w:rsidR="00B430E0">
          <w:rPr>
            <w:rFonts w:hint="eastAsia"/>
            <w:color w:val="FF0000"/>
          </w:rPr>
          <w:t>大筆</w:t>
        </w:r>
      </w:ins>
      <w:ins w:id="1045" w:author="PY" w:date="2017-09-11T03:27:00Z">
        <w:r w:rsidR="00B430E0" w:rsidRPr="007370E1">
          <w:rPr>
            <w:rFonts w:hint="eastAsia"/>
            <w:color w:val="FF0000"/>
          </w:rPr>
          <w:t>善款</w:t>
        </w:r>
      </w:ins>
      <w:r w:rsidRPr="007370E1">
        <w:rPr>
          <w:rFonts w:hint="eastAsia"/>
          <w:color w:val="FF0000"/>
        </w:rPr>
        <w:t>。</w:t>
      </w:r>
    </w:p>
    <w:p w:rsidR="00896190" w:rsidRDefault="00896190" w:rsidP="00896190"/>
    <w:p w:rsidR="00896190" w:rsidRPr="00DE37CC" w:rsidRDefault="00896190" w:rsidP="00896190">
      <w:pPr>
        <w:rPr>
          <w:rFonts w:ascii="新細明體" w:eastAsia="新細明體" w:hAnsi="新細明體" w:cs="新細明體"/>
          <w:color w:val="FF0000"/>
        </w:rPr>
      </w:pPr>
      <w:del w:id="1046" w:author="PY" w:date="2017-09-11T03:28:00Z">
        <w:r w:rsidDel="00B430E0">
          <w:rPr>
            <w:rFonts w:hint="eastAsia"/>
          </w:rPr>
          <w:delText>除此以外，</w:delText>
        </w:r>
      </w:del>
      <w:r>
        <w:rPr>
          <w:rFonts w:hint="eastAsia"/>
        </w:rPr>
        <w:t>為鼓勵有更</w:t>
      </w:r>
      <w:proofErr w:type="gramStart"/>
      <w:r>
        <w:rPr>
          <w:rFonts w:hint="eastAsia"/>
        </w:rPr>
        <w:t>多旅團</w:t>
      </w:r>
      <w:proofErr w:type="gramEnd"/>
      <w:r>
        <w:rPr>
          <w:rFonts w:hint="eastAsia"/>
        </w:rPr>
        <w:t>積極參與活動，</w:t>
      </w:r>
      <w:proofErr w:type="gramStart"/>
      <w:r>
        <w:rPr>
          <w:rFonts w:hint="eastAsia"/>
        </w:rPr>
        <w:t>毅行於</w:t>
      </w:r>
      <w:proofErr w:type="gramEnd"/>
      <w:r>
        <w:rPr>
          <w:rFonts w:hint="eastAsia"/>
        </w:rPr>
        <w:t>2013</w:t>
      </w:r>
      <w:r>
        <w:rPr>
          <w:rFonts w:hint="eastAsia"/>
        </w:rPr>
        <w:t>年首次</w:t>
      </w:r>
      <w:proofErr w:type="gramStart"/>
      <w:r>
        <w:rPr>
          <w:rFonts w:hint="eastAsia"/>
        </w:rPr>
        <w:t>加入</w:t>
      </w:r>
      <w:ins w:id="1047" w:author="PY" w:date="2017-09-11T03:29:00Z">
        <w:r w:rsidR="00B430E0">
          <w:rPr>
            <w:rFonts w:hint="eastAsia"/>
          </w:rPr>
          <w:t>旅團</w:t>
        </w:r>
      </w:ins>
      <w:proofErr w:type="gramEnd"/>
      <w:del w:id="1048" w:author="PY" w:date="2017-09-11T03:29:00Z">
        <w:r w:rsidDel="00B430E0">
          <w:rPr>
            <w:rFonts w:hint="eastAsia"/>
          </w:rPr>
          <w:delText>了</w:delText>
        </w:r>
      </w:del>
      <w:r>
        <w:rPr>
          <w:rFonts w:hint="eastAsia"/>
        </w:rPr>
        <w:t>籌款項目，</w:t>
      </w:r>
      <w:proofErr w:type="gramStart"/>
      <w:r>
        <w:rPr>
          <w:rFonts w:hint="eastAsia"/>
        </w:rPr>
        <w:t>旅團可</w:t>
      </w:r>
      <w:proofErr w:type="gramEnd"/>
      <w:ins w:id="1049" w:author="PY" w:date="2017-09-11T03:29:00Z">
        <w:r w:rsidR="00B430E0">
          <w:rPr>
            <w:rFonts w:hint="eastAsia"/>
          </w:rPr>
          <w:t>獲分</w:t>
        </w:r>
      </w:ins>
      <w:r>
        <w:rPr>
          <w:rFonts w:hint="eastAsia"/>
        </w:rPr>
        <w:t>配</w:t>
      </w:r>
      <w:del w:id="1050" w:author="PY" w:date="2017-09-11T03:29:00Z">
        <w:r w:rsidDel="00B430E0">
          <w:rPr>
            <w:rFonts w:hint="eastAsia"/>
          </w:rPr>
          <w:delText>分</w:delText>
        </w:r>
      </w:del>
      <w:r>
        <w:rPr>
          <w:rFonts w:hint="eastAsia"/>
        </w:rPr>
        <w:t>籌款額的</w:t>
      </w:r>
      <w:r>
        <w:rPr>
          <w:rFonts w:hint="eastAsia"/>
        </w:rPr>
        <w:t>70%</w:t>
      </w:r>
      <w:del w:id="1051" w:author="PY" w:date="2017-09-11T03:29:00Z">
        <w:r w:rsidDel="00B430E0">
          <w:rPr>
            <w:rFonts w:hint="eastAsia"/>
          </w:rPr>
          <w:delText>、</w:delText>
        </w:r>
      </w:del>
      <w:ins w:id="1052" w:author="PY" w:date="2017-09-11T03:29:00Z">
        <w:r w:rsidR="00B430E0">
          <w:rPr>
            <w:rFonts w:hint="eastAsia"/>
          </w:rPr>
          <w:t>，而</w:t>
        </w:r>
      </w:ins>
      <w:r>
        <w:rPr>
          <w:rFonts w:hint="eastAsia"/>
        </w:rPr>
        <w:t>地域</w:t>
      </w:r>
      <w:ins w:id="1053" w:author="PY" w:date="2017-09-11T03:29:00Z">
        <w:r w:rsidR="00B430E0">
          <w:rPr>
            <w:rFonts w:hint="eastAsia"/>
          </w:rPr>
          <w:t>則</w:t>
        </w:r>
      </w:ins>
      <w:r>
        <w:rPr>
          <w:rFonts w:hint="eastAsia"/>
        </w:rPr>
        <w:t>可</w:t>
      </w:r>
      <w:del w:id="1054" w:author="PY" w:date="2017-09-11T03:29:00Z">
        <w:r w:rsidDel="00B430E0">
          <w:rPr>
            <w:rFonts w:hint="eastAsia"/>
          </w:rPr>
          <w:delText>分</w:delText>
        </w:r>
      </w:del>
      <w:ins w:id="1055" w:author="PY" w:date="2017-09-11T03:29:00Z">
        <w:r w:rsidR="00B430E0">
          <w:rPr>
            <w:rFonts w:hint="eastAsia"/>
          </w:rPr>
          <w:t>獲</w:t>
        </w:r>
      </w:ins>
      <w:r>
        <w:rPr>
          <w:rFonts w:hint="eastAsia"/>
        </w:rPr>
        <w:t>30%</w:t>
      </w:r>
      <w:r>
        <w:rPr>
          <w:rFonts w:hint="eastAsia"/>
        </w:rPr>
        <w:t>。是年並增設「地域重建精英歡樂毅行」領袖盃</w:t>
      </w:r>
      <w:r>
        <w:rPr>
          <w:rFonts w:hint="eastAsia"/>
          <w:lang w:eastAsia="zh-HK"/>
        </w:rPr>
        <w:t>，路程為</w:t>
      </w:r>
      <w:r>
        <w:rPr>
          <w:rFonts w:hint="eastAsia"/>
        </w:rPr>
        <w:t>3.5</w:t>
      </w:r>
      <w:r>
        <w:rPr>
          <w:rFonts w:hint="eastAsia"/>
          <w:lang w:eastAsia="zh-HK"/>
        </w:rPr>
        <w:t>公里</w:t>
      </w:r>
      <w:r>
        <w:rPr>
          <w:rFonts w:hint="eastAsia"/>
        </w:rPr>
        <w:t>，結果共籌</w:t>
      </w:r>
      <w:r>
        <w:rPr>
          <w:rFonts w:ascii="新細明體" w:eastAsia="新細明體" w:hAnsi="新細明體" w:cs="新細明體" w:hint="eastAsia"/>
        </w:rPr>
        <w:t>得$170,000的善款。是年我們</w:t>
      </w:r>
      <w:ins w:id="1056" w:author="PY" w:date="2017-09-11T03:30:00Z">
        <w:r w:rsidR="00B430E0">
          <w:rPr>
            <w:rFonts w:ascii="新細明體" w:eastAsia="新細明體" w:hAnsi="新細明體" w:cs="新細明體" w:hint="eastAsia"/>
          </w:rPr>
          <w:t>繼續</w:t>
        </w:r>
      </w:ins>
      <w:r>
        <w:rPr>
          <w:rFonts w:ascii="新細明體" w:eastAsia="新細明體" w:hAnsi="新細明體" w:cs="新細明體" w:hint="eastAsia"/>
        </w:rPr>
        <w:t>得到「心情行動</w:t>
      </w:r>
      <w:ins w:id="1057" w:author="PY" w:date="2017-09-11T03:30:00Z">
        <w:r w:rsidR="00B430E0">
          <w:rPr>
            <w:rFonts w:ascii="新細明體" w:eastAsia="新細明體" w:hAnsi="新細明體" w:cs="新細明體" w:hint="eastAsia"/>
          </w:rPr>
          <w:t>」</w:t>
        </w:r>
      </w:ins>
      <w:r>
        <w:rPr>
          <w:rFonts w:ascii="新細明體" w:eastAsia="新細明體" w:hAnsi="新細明體" w:cs="新細明體" w:hint="eastAsia"/>
        </w:rPr>
        <w:t>的支持</w:t>
      </w:r>
      <w:del w:id="1058" w:author="PY" w:date="2017-09-11T03:30:00Z">
        <w:r w:rsidDel="00B430E0">
          <w:rPr>
            <w:rFonts w:ascii="新細明體" w:eastAsia="新細明體" w:hAnsi="新細明體" w:cs="新細明體" w:hint="eastAsia"/>
          </w:rPr>
          <w:delText>」合辦毅行</w:delText>
        </w:r>
      </w:del>
      <w:r>
        <w:rPr>
          <w:rFonts w:ascii="新細明體" w:eastAsia="新細明體" w:hAnsi="新細明體" w:cs="新細明體" w:hint="eastAsia"/>
        </w:rPr>
        <w:t>，</w:t>
      </w:r>
      <w:proofErr w:type="gramStart"/>
      <w:r>
        <w:rPr>
          <w:rFonts w:ascii="新細明體" w:eastAsia="新細明體" w:hAnsi="新細明體" w:cs="新細明體" w:hint="eastAsia"/>
        </w:rPr>
        <w:t>使毅行進一步</w:t>
      </w:r>
      <w:proofErr w:type="gramEnd"/>
      <w:r>
        <w:rPr>
          <w:rFonts w:ascii="新細明體" w:eastAsia="新細明體" w:hAnsi="新細明體" w:cs="新細明體" w:hint="eastAsia"/>
        </w:rPr>
        <w:t>推廣到社會更廣的層面。不得不提，2013年的頒獎嘉賓是</w:t>
      </w:r>
      <w:ins w:id="1059" w:author="PY" w:date="2017-09-11T03:31:00Z">
        <w:r w:rsidR="00B430E0">
          <w:rPr>
            <w:rFonts w:ascii="新細明體" w:eastAsia="新細明體" w:hAnsi="新細明體" w:cs="新細明體" w:hint="eastAsia"/>
          </w:rPr>
          <w:t>知名歌手</w:t>
        </w:r>
      </w:ins>
      <w:r>
        <w:rPr>
          <w:rFonts w:ascii="新細明體" w:eastAsia="新細明體" w:hAnsi="新細明體" w:cs="新細明體" w:hint="eastAsia"/>
        </w:rPr>
        <w:t>蘇志威先生</w:t>
      </w:r>
      <w:r>
        <w:rPr>
          <w:rFonts w:ascii="新細明體" w:eastAsia="新細明體" w:hAnsi="新細明體" w:cs="新細明體" w:hint="eastAsia"/>
          <w:color w:val="FF0000"/>
        </w:rPr>
        <w:t>，</w:t>
      </w:r>
      <w:proofErr w:type="gramStart"/>
      <w:r>
        <w:rPr>
          <w:rFonts w:ascii="新細明體" w:eastAsia="新細明體" w:hAnsi="新細明體" w:cs="新細明體" w:hint="eastAsia"/>
          <w:color w:val="FF0000"/>
        </w:rPr>
        <w:t>蘇先生並答允</w:t>
      </w:r>
      <w:proofErr w:type="gramEnd"/>
      <w:r>
        <w:rPr>
          <w:rFonts w:ascii="新細明體" w:eastAsia="新細明體" w:hAnsi="新細明體" w:cs="新細明體" w:hint="eastAsia"/>
          <w:color w:val="FF0000"/>
        </w:rPr>
        <w:t>出任「</w:t>
      </w:r>
      <w:proofErr w:type="gramStart"/>
      <w:r>
        <w:rPr>
          <w:rFonts w:ascii="新細明體" w:eastAsia="新細明體" w:hAnsi="新細明體" w:cs="新細明體" w:hint="eastAsia"/>
          <w:color w:val="FF0000"/>
        </w:rPr>
        <w:t>毅行榮譽</w:t>
      </w:r>
      <w:proofErr w:type="gramEnd"/>
      <w:r>
        <w:rPr>
          <w:rFonts w:ascii="新細明體" w:eastAsia="新細明體" w:hAnsi="新細明體" w:cs="新細明體" w:hint="eastAsia"/>
          <w:color w:val="FF0000"/>
        </w:rPr>
        <w:t>大使」一職，</w:t>
      </w:r>
      <w:del w:id="1060" w:author="PY" w:date="2017-09-11T03:31:00Z">
        <w:r w:rsidDel="00B430E0">
          <w:rPr>
            <w:rFonts w:ascii="新細明體" w:eastAsia="新細明體" w:hAnsi="新細明體" w:cs="新細明體" w:hint="eastAsia"/>
            <w:color w:val="FF0000"/>
          </w:rPr>
          <w:delText>負責</w:delText>
        </w:r>
      </w:del>
      <w:r>
        <w:rPr>
          <w:rFonts w:ascii="新細明體" w:eastAsia="新細明體" w:hAnsi="新細明體" w:cs="新細明體" w:hint="eastAsia"/>
          <w:color w:val="FF0000"/>
        </w:rPr>
        <w:t>協助</w:t>
      </w:r>
      <w:proofErr w:type="gramStart"/>
      <w:r>
        <w:rPr>
          <w:rFonts w:ascii="新細明體" w:eastAsia="新細明體" w:hAnsi="新細明體" w:cs="新細明體" w:hint="eastAsia"/>
          <w:color w:val="FF0000"/>
        </w:rPr>
        <w:t>推廣毅行活動</w:t>
      </w:r>
      <w:proofErr w:type="gramEnd"/>
      <w:r>
        <w:rPr>
          <w:rFonts w:ascii="新細明體" w:eastAsia="新細明體" w:hAnsi="新細明體" w:cs="新細明體" w:hint="eastAsia"/>
        </w:rPr>
        <w:t>。蘇先生</w:t>
      </w:r>
      <w:del w:id="1061" w:author="PY" w:date="2017-09-11T03:31:00Z">
        <w:r w:rsidDel="00B430E0">
          <w:rPr>
            <w:rFonts w:ascii="新細明體" w:eastAsia="新細明體" w:hAnsi="新細明體" w:cs="新細明體" w:hint="eastAsia"/>
          </w:rPr>
          <w:delText>是本港知名度甚高的名</w:delText>
        </w:r>
      </w:del>
      <w:ins w:id="1062" w:author="Au-Lo Office" w:date="2017-09-02T21:50:00Z">
        <w:del w:id="1063" w:author="PY" w:date="2017-09-11T03:31:00Z">
          <w:r w:rsidR="00394239" w:rsidDel="00B430E0">
            <w:rPr>
              <w:rFonts w:ascii="新細明體" w:eastAsia="新細明體" w:hAnsi="新細明體" w:cs="新細明體" w:hint="eastAsia"/>
            </w:rPr>
            <w:delText>明</w:delText>
          </w:r>
        </w:del>
      </w:ins>
      <w:del w:id="1064" w:author="PY" w:date="2017-09-11T03:31:00Z">
        <w:r w:rsidDel="00B430E0">
          <w:rPr>
            <w:rFonts w:ascii="新細明體" w:eastAsia="新細明體" w:hAnsi="新細明體" w:cs="新細明體" w:hint="eastAsia"/>
          </w:rPr>
          <w:delText>星，是次的出席</w:delText>
        </w:r>
      </w:del>
      <w:ins w:id="1065" w:author="PY" w:date="2017-09-11T03:31:00Z">
        <w:r w:rsidR="00B430E0">
          <w:rPr>
            <w:rFonts w:ascii="新細明體" w:eastAsia="新細明體" w:hAnsi="新細明體" w:cs="新細明體" w:hint="eastAsia"/>
          </w:rPr>
          <w:t>出現時，</w:t>
        </w:r>
      </w:ins>
      <w:del w:id="1066" w:author="PY" w:date="2017-09-11T03:31:00Z">
        <w:r w:rsidDel="00B430E0">
          <w:rPr>
            <w:rFonts w:ascii="新細明體" w:eastAsia="新細明體" w:hAnsi="新細明體" w:cs="新細明體" w:hint="eastAsia"/>
          </w:rPr>
          <w:delText>卻</w:delText>
        </w:r>
      </w:del>
      <w:r>
        <w:rPr>
          <w:rFonts w:ascii="新細明體" w:eastAsia="新細明體" w:hAnsi="新細明體" w:cs="新細明體" w:hint="eastAsia"/>
        </w:rPr>
        <w:t>為</w:t>
      </w:r>
      <w:del w:id="1067" w:author="PY" w:date="2017-09-11T03:31:00Z">
        <w:r w:rsidDel="00B430E0">
          <w:rPr>
            <w:rFonts w:ascii="新細明體" w:eastAsia="新細明體" w:hAnsi="新細明體" w:cs="新細明體" w:hint="eastAsia"/>
          </w:rPr>
          <w:delText>青少年成員</w:delText>
        </w:r>
      </w:del>
      <w:ins w:id="1068" w:author="PY" w:date="2017-09-11T03:31:00Z">
        <w:r w:rsidR="00B430E0">
          <w:rPr>
            <w:rFonts w:ascii="新細明體" w:eastAsia="新細明體" w:hAnsi="新細明體" w:cs="新細明體" w:hint="eastAsia"/>
          </w:rPr>
          <w:t>大家</w:t>
        </w:r>
      </w:ins>
      <w:r>
        <w:rPr>
          <w:rFonts w:ascii="新細明體" w:eastAsia="新細明體" w:hAnsi="新細明體" w:cs="新細明體" w:hint="eastAsia"/>
        </w:rPr>
        <w:t>帶</w:t>
      </w:r>
      <w:ins w:id="1069" w:author="PY" w:date="2017-09-11T03:31:00Z">
        <w:r w:rsidR="00B430E0">
          <w:rPr>
            <w:rFonts w:ascii="新細明體" w:eastAsia="新細明體" w:hAnsi="新細明體" w:cs="新細明體" w:hint="eastAsia"/>
          </w:rPr>
          <w:t>來</w:t>
        </w:r>
      </w:ins>
      <w:r>
        <w:rPr>
          <w:rFonts w:ascii="新細明體" w:eastAsia="新細明體" w:hAnsi="新細明體" w:cs="新細明體" w:hint="eastAsia"/>
        </w:rPr>
        <w:t>很大的驚喜，無論是成員還是領袖都紛紛爭著與他拍照。</w:t>
      </w:r>
    </w:p>
    <w:p w:rsidR="00896190" w:rsidRDefault="00896190" w:rsidP="00896190"/>
    <w:p w:rsidR="00896190" w:rsidRPr="00F57F4E" w:rsidRDefault="00896190" w:rsidP="00896190">
      <w:pPr>
        <w:rPr>
          <w:bdr w:val="single" w:sz="4" w:space="0" w:color="auto"/>
        </w:rPr>
      </w:pPr>
      <w:r w:rsidRPr="00F57F4E">
        <w:rPr>
          <w:rFonts w:hint="eastAsia"/>
          <w:bdr w:val="single" w:sz="4" w:space="0" w:color="auto"/>
        </w:rPr>
        <w:t>亢龍有悔</w:t>
      </w:r>
      <w:r w:rsidRPr="00F57F4E">
        <w:rPr>
          <w:bdr w:val="single" w:sz="4" w:space="0" w:color="auto"/>
        </w:rPr>
        <w:tab/>
      </w:r>
      <w:r w:rsidRPr="00F57F4E">
        <w:rPr>
          <w:rFonts w:hint="eastAsia"/>
          <w:bdr w:val="single" w:sz="4" w:space="0" w:color="auto"/>
        </w:rPr>
        <w:t>2014-2016</w:t>
      </w:r>
    </w:p>
    <w:p w:rsidR="00896190" w:rsidRDefault="00896190" w:rsidP="00896190"/>
    <w:p w:rsidR="00896190" w:rsidRPr="001E4F97" w:rsidRDefault="00896190" w:rsidP="00896190">
      <w:pPr>
        <w:rPr>
          <w:rFonts w:ascii="新細明體" w:eastAsia="新細明體" w:hAnsi="新細明體" w:cs="新細明體"/>
        </w:rPr>
      </w:pPr>
      <w:del w:id="1070" w:author="PY" w:date="2017-09-11T03:31:00Z">
        <w:r w:rsidDel="00B430E0">
          <w:rPr>
            <w:rFonts w:hint="eastAsia"/>
          </w:rPr>
          <w:delText>所謂</w:delText>
        </w:r>
      </w:del>
      <w:r>
        <w:rPr>
          <w:rFonts w:hint="eastAsia"/>
        </w:rPr>
        <w:t>「合久必分</w:t>
      </w:r>
      <w:del w:id="1071" w:author="PY" w:date="2017-09-11T03:32:00Z">
        <w:r w:rsidDel="00B430E0">
          <w:rPr>
            <w:rFonts w:hint="eastAsia"/>
          </w:rPr>
          <w:delText>，分久必合</w:delText>
        </w:r>
      </w:del>
      <w:r>
        <w:rPr>
          <w:rFonts w:hint="eastAsia"/>
        </w:rPr>
        <w:t>」。由於種種關係，由</w:t>
      </w:r>
      <w:r>
        <w:rPr>
          <w:rFonts w:hint="eastAsia"/>
        </w:rPr>
        <w:t>2014</w:t>
      </w:r>
      <w:r>
        <w:t xml:space="preserve"> </w:t>
      </w:r>
      <w:r>
        <w:rPr>
          <w:rFonts w:hint="eastAsia"/>
        </w:rPr>
        <w:t>年開始，</w:t>
      </w:r>
      <w:proofErr w:type="gramStart"/>
      <w:r>
        <w:rPr>
          <w:rFonts w:hint="eastAsia"/>
        </w:rPr>
        <w:t>毅行長</w:t>
      </w:r>
      <w:proofErr w:type="gramEnd"/>
      <w:r>
        <w:rPr>
          <w:rFonts w:hint="eastAsia"/>
        </w:rPr>
        <w:t>達七年</w:t>
      </w:r>
      <w:del w:id="1072" w:author="PY" w:date="2017-09-11T03:32:00Z">
        <w:r w:rsidDel="00B430E0">
          <w:rPr>
            <w:rFonts w:hint="eastAsia"/>
          </w:rPr>
          <w:delText>的</w:delText>
        </w:r>
      </w:del>
      <w:r>
        <w:rPr>
          <w:rFonts w:hint="eastAsia"/>
        </w:rPr>
        <w:t>與社會服務機構</w:t>
      </w:r>
      <w:proofErr w:type="gramStart"/>
      <w:r>
        <w:rPr>
          <w:rFonts w:hint="eastAsia"/>
        </w:rPr>
        <w:t>合辦毅行的</w:t>
      </w:r>
      <w:proofErr w:type="gramEnd"/>
      <w:del w:id="1073" w:author="PY" w:date="2017-09-11T03:32:00Z">
        <w:r w:rsidDel="00B430E0">
          <w:rPr>
            <w:rFonts w:hint="eastAsia"/>
          </w:rPr>
          <w:delText>型</w:delText>
        </w:r>
      </w:del>
      <w:ins w:id="1074" w:author="PY" w:date="2017-09-11T03:32:00Z">
        <w:r w:rsidR="00B430E0">
          <w:rPr>
            <w:rFonts w:hint="eastAsia"/>
          </w:rPr>
          <w:t>形</w:t>
        </w:r>
      </w:ins>
      <w:r>
        <w:rPr>
          <w:rFonts w:hint="eastAsia"/>
        </w:rPr>
        <w:t>式</w:t>
      </w:r>
      <w:del w:id="1075" w:author="PY" w:date="2017-09-11T03:32:00Z">
        <w:r w:rsidDel="00B430E0">
          <w:rPr>
            <w:rFonts w:hint="eastAsia"/>
          </w:rPr>
          <w:delText>便</w:delText>
        </w:r>
      </w:del>
      <w:r>
        <w:rPr>
          <w:rFonts w:hint="eastAsia"/>
        </w:rPr>
        <w:t>告終。同年，</w:t>
      </w:r>
      <w:proofErr w:type="gramStart"/>
      <w:r>
        <w:rPr>
          <w:rFonts w:hint="eastAsia"/>
        </w:rPr>
        <w:t>毅行的</w:t>
      </w:r>
      <w:proofErr w:type="gramEnd"/>
      <w:r>
        <w:rPr>
          <w:rFonts w:hint="eastAsia"/>
        </w:rPr>
        <w:t>名稱又</w:t>
      </w:r>
      <w:del w:id="1076" w:author="PY" w:date="2017-09-11T03:32:00Z">
        <w:r w:rsidDel="00B430E0">
          <w:rPr>
            <w:rFonts w:hint="eastAsia"/>
          </w:rPr>
          <w:delText>改</w:delText>
        </w:r>
      </w:del>
      <w:r>
        <w:rPr>
          <w:rFonts w:hint="eastAsia"/>
        </w:rPr>
        <w:t>回</w:t>
      </w:r>
      <w:ins w:id="1077" w:author="PY" w:date="2017-09-11T03:32:00Z">
        <w:r w:rsidR="00B430E0">
          <w:rPr>
            <w:rFonts w:hint="eastAsia"/>
          </w:rPr>
          <w:t>復</w:t>
        </w:r>
      </w:ins>
      <w:r>
        <w:rPr>
          <w:rFonts w:ascii="新細明體" w:eastAsia="新細明體" w:hAnsi="新細明體" w:cs="新細明體" w:hint="eastAsia"/>
        </w:rPr>
        <w:t>「港島</w:t>
      </w:r>
      <w:del w:id="1078" w:author="PY" w:date="2017-09-11T03:32:00Z">
        <w:r w:rsidDel="00B430E0">
          <w:rPr>
            <w:rFonts w:ascii="新細明體" w:eastAsia="新細明體" w:hAnsi="新細明體" w:cs="新細明體" w:hint="eastAsia"/>
          </w:rPr>
          <w:delText>島</w:delText>
        </w:r>
      </w:del>
      <w:ins w:id="1079" w:author="PY" w:date="2017-09-11T03:32:00Z">
        <w:r w:rsidR="00B430E0">
          <w:rPr>
            <w:rFonts w:ascii="新細明體" w:eastAsia="新細明體" w:hAnsi="新細明體" w:cs="新細明體" w:hint="eastAsia"/>
          </w:rPr>
          <w:t>童</w:t>
        </w:r>
      </w:ins>
      <w:proofErr w:type="gramStart"/>
      <w:r>
        <w:rPr>
          <w:rFonts w:ascii="新細明體" w:eastAsia="新細明體" w:hAnsi="新細明體" w:cs="新細明體" w:hint="eastAsia"/>
        </w:rPr>
        <w:t>軍毅行</w:t>
      </w:r>
      <w:proofErr w:type="gramEnd"/>
      <w:r>
        <w:rPr>
          <w:rFonts w:ascii="新細明體" w:eastAsia="新細明體" w:hAnsi="新細明體" w:cs="新細明體" w:hint="eastAsia"/>
        </w:rPr>
        <w:t>」。</w:t>
      </w:r>
      <w:proofErr w:type="gramStart"/>
      <w:r>
        <w:rPr>
          <w:rFonts w:hint="eastAsia"/>
        </w:rPr>
        <w:t>但是毅行仍</w:t>
      </w:r>
      <w:proofErr w:type="gramEnd"/>
      <w:del w:id="1080" w:author="PY" w:date="2017-09-11T03:32:00Z">
        <w:r w:rsidDel="00B430E0">
          <w:rPr>
            <w:rFonts w:hint="eastAsia"/>
          </w:rPr>
          <w:delText>是</w:delText>
        </w:r>
      </w:del>
      <w:proofErr w:type="gramStart"/>
      <w:r>
        <w:rPr>
          <w:rFonts w:hint="eastAsia"/>
        </w:rPr>
        <w:t>一</w:t>
      </w:r>
      <w:proofErr w:type="gramEnd"/>
      <w:del w:id="1081" w:author="PY" w:date="2017-09-11T03:32:00Z">
        <w:r w:rsidDel="00B430E0">
          <w:rPr>
            <w:rFonts w:hint="eastAsia"/>
          </w:rPr>
          <w:delText>直</w:delText>
        </w:r>
      </w:del>
      <w:ins w:id="1082" w:author="PY" w:date="2017-09-11T03:32:00Z">
        <w:r w:rsidR="00B430E0">
          <w:rPr>
            <w:rFonts w:hint="eastAsia"/>
          </w:rPr>
          <w:t>貫</w:t>
        </w:r>
      </w:ins>
      <w:r>
        <w:rPr>
          <w:rFonts w:hint="eastAsia"/>
        </w:rPr>
        <w:t>堅持服務社會的</w:t>
      </w:r>
      <w:ins w:id="1083" w:author="PY" w:date="2017-09-11T03:32:00Z">
        <w:r w:rsidR="00B430E0">
          <w:rPr>
            <w:rFonts w:hint="eastAsia"/>
          </w:rPr>
          <w:t>原則</w:t>
        </w:r>
      </w:ins>
      <w:del w:id="1084" w:author="PY" w:date="2017-09-11T03:32:00Z">
        <w:r w:rsidDel="00B430E0">
          <w:rPr>
            <w:rFonts w:hint="eastAsia"/>
          </w:rPr>
          <w:delText>精神</w:delText>
        </w:r>
      </w:del>
      <w:r>
        <w:rPr>
          <w:rFonts w:hint="eastAsia"/>
        </w:rPr>
        <w:t>，</w:t>
      </w:r>
      <w:ins w:id="1085" w:author="PY" w:date="2017-09-11T03:33:00Z">
        <w:r w:rsidR="00B430E0">
          <w:rPr>
            <w:rFonts w:hint="eastAsia"/>
          </w:rPr>
          <w:t>遂</w:t>
        </w:r>
      </w:ins>
      <w:del w:id="1086" w:author="PY" w:date="2017-09-11T03:33:00Z">
        <w:r w:rsidDel="00B430E0">
          <w:rPr>
            <w:rFonts w:hint="eastAsia"/>
          </w:rPr>
          <w:delText>於是年改為</w:delText>
        </w:r>
      </w:del>
      <w:ins w:id="1087" w:author="Au-Lo Office" w:date="2017-09-05T23:18:00Z">
        <w:r w:rsidR="006916C9">
          <w:rPr>
            <w:rFonts w:hint="eastAsia"/>
          </w:rPr>
          <w:t>轉而</w:t>
        </w:r>
      </w:ins>
      <w:r>
        <w:rPr>
          <w:rFonts w:hint="eastAsia"/>
        </w:rPr>
        <w:t>為社會服務機構提供協助，</w:t>
      </w:r>
      <w:del w:id="1088" w:author="PY" w:date="2017-09-11T03:33:00Z">
        <w:r w:rsidDel="00B430E0">
          <w:rPr>
            <w:rFonts w:hint="eastAsia"/>
          </w:rPr>
          <w:delText>為</w:delText>
        </w:r>
      </w:del>
      <w:ins w:id="1089" w:author="PY" w:date="2017-09-11T03:33:00Z">
        <w:r w:rsidR="00B430E0">
          <w:rPr>
            <w:rFonts w:hint="eastAsia"/>
          </w:rPr>
          <w:t>替</w:t>
        </w:r>
      </w:ins>
      <w:r>
        <w:rPr>
          <w:rFonts w:hint="eastAsia"/>
        </w:rPr>
        <w:t>食物銀行籌</w:t>
      </w:r>
      <w:del w:id="1090" w:author="PY" w:date="2017-09-11T03:33:00Z">
        <w:r w:rsidDel="00B430E0">
          <w:rPr>
            <w:rFonts w:hint="eastAsia"/>
          </w:rPr>
          <w:delText>務</w:delText>
        </w:r>
      </w:del>
      <w:ins w:id="1091" w:author="PY" w:date="2017-09-11T03:33:00Z">
        <w:r w:rsidR="00B430E0">
          <w:rPr>
            <w:rFonts w:hint="eastAsia"/>
          </w:rPr>
          <w:t>集</w:t>
        </w:r>
      </w:ins>
      <w:r>
        <w:rPr>
          <w:rFonts w:hint="eastAsia"/>
        </w:rPr>
        <w:t>罐頭食物，是年共籌</w:t>
      </w:r>
      <w:r>
        <w:rPr>
          <w:rFonts w:ascii="新細明體" w:eastAsia="新細明體" w:hAnsi="新細明體" w:cs="新細明體" w:hint="eastAsia"/>
        </w:rPr>
        <w:t>得3042個罐頭</w:t>
      </w:r>
      <w:ins w:id="1092" w:author="PY" w:date="2017-09-11T03:33:00Z">
        <w:r w:rsidR="00B430E0">
          <w:rPr>
            <w:rFonts w:ascii="新細明體" w:eastAsia="新細明體" w:hAnsi="新細明體" w:cs="新細明體" w:hint="eastAsia"/>
          </w:rPr>
          <w:t>。</w:t>
        </w:r>
      </w:ins>
      <w:del w:id="1093" w:author="PY" w:date="2017-09-11T03:33:00Z">
        <w:r w:rsidDel="00B430E0">
          <w:rPr>
            <w:rFonts w:ascii="新細明體" w:eastAsia="新細明體" w:hAnsi="新細明體" w:cs="新細明體" w:hint="eastAsia"/>
          </w:rPr>
          <w:delText>，</w:delText>
        </w:r>
      </w:del>
      <w:r>
        <w:rPr>
          <w:rFonts w:ascii="新細明體" w:eastAsia="新細明體" w:hAnsi="新細明體" w:cs="新細明體" w:hint="eastAsia"/>
        </w:rPr>
        <w:t>受惠機構分別為聖雅各福群</w:t>
      </w:r>
      <w:proofErr w:type="gramStart"/>
      <w:r>
        <w:rPr>
          <w:rFonts w:ascii="新細明體" w:eastAsia="新細明體" w:hAnsi="新細明體" w:cs="新細明體" w:hint="eastAsia"/>
        </w:rPr>
        <w:t>會眾膳坊</w:t>
      </w:r>
      <w:proofErr w:type="gramEnd"/>
      <w:r>
        <w:rPr>
          <w:rFonts w:ascii="新細明體" w:eastAsia="新細明體" w:hAnsi="新細明體" w:cs="新細明體" w:hint="eastAsia"/>
        </w:rPr>
        <w:t>及東華三</w:t>
      </w:r>
      <w:proofErr w:type="gramStart"/>
      <w:r>
        <w:rPr>
          <w:rFonts w:ascii="新細明體" w:eastAsia="新細明體" w:hAnsi="新細明體" w:cs="新細明體" w:hint="eastAsia"/>
        </w:rPr>
        <w:t>院善膳</w:t>
      </w:r>
      <w:proofErr w:type="gramEnd"/>
      <w:r>
        <w:rPr>
          <w:rFonts w:ascii="新細明體" w:eastAsia="新細明體" w:hAnsi="新細明體" w:cs="新細明體" w:hint="eastAsia"/>
        </w:rPr>
        <w:t>堂</w:t>
      </w:r>
      <w:r>
        <w:rPr>
          <w:rFonts w:hint="eastAsia"/>
        </w:rPr>
        <w:t>。</w:t>
      </w:r>
      <w:del w:id="1094" w:author="PY" w:date="2017-09-11T03:33:00Z">
        <w:r w:rsidDel="00385BBA">
          <w:rPr>
            <w:rFonts w:hint="eastAsia"/>
          </w:rPr>
          <w:delText>而</w:delText>
        </w:r>
      </w:del>
      <w:r>
        <w:rPr>
          <w:rFonts w:hint="eastAsia"/>
        </w:rPr>
        <w:t>往後三年，</w:t>
      </w:r>
      <w:ins w:id="1095" w:author="PY" w:date="2017-09-11T03:34:00Z">
        <w:r w:rsidR="00385BBA">
          <w:rPr>
            <w:rFonts w:hint="eastAsia"/>
          </w:rPr>
          <w:t>籌集所得的</w:t>
        </w:r>
      </w:ins>
      <w:r>
        <w:rPr>
          <w:rFonts w:hint="eastAsia"/>
        </w:rPr>
        <w:t>罐頭數目一直上升。</w:t>
      </w:r>
      <w:del w:id="1096" w:author="PY" w:date="2017-09-11T03:34:00Z">
        <w:r w:rsidDel="00385BBA">
          <w:rPr>
            <w:rFonts w:hint="eastAsia"/>
          </w:rPr>
          <w:delText>在</w:delText>
        </w:r>
      </w:del>
      <w:r>
        <w:rPr>
          <w:rFonts w:hint="eastAsia"/>
        </w:rPr>
        <w:t>多年與社會慈善機構的合作</w:t>
      </w:r>
      <w:del w:id="1097" w:author="PY" w:date="2017-09-11T03:34:00Z">
        <w:r w:rsidDel="00385BBA">
          <w:rPr>
            <w:rFonts w:hint="eastAsia"/>
          </w:rPr>
          <w:delText>中</w:delText>
        </w:r>
      </w:del>
      <w:r>
        <w:rPr>
          <w:rFonts w:hint="eastAsia"/>
        </w:rPr>
        <w:t>，</w:t>
      </w:r>
      <w:del w:id="1098" w:author="PY" w:date="2017-09-11T03:34:00Z">
        <w:r w:rsidDel="00385BBA">
          <w:rPr>
            <w:rFonts w:hint="eastAsia"/>
          </w:rPr>
          <w:delText>能</w:delText>
        </w:r>
      </w:del>
      <w:r>
        <w:rPr>
          <w:rFonts w:hint="eastAsia"/>
        </w:rPr>
        <w:t>充份體現</w:t>
      </w:r>
      <w:del w:id="1099" w:author="PY" w:date="2017-09-11T03:34:00Z">
        <w:r w:rsidDel="00385BBA">
          <w:rPr>
            <w:rFonts w:hint="eastAsia"/>
          </w:rPr>
          <w:delText>到</w:delText>
        </w:r>
      </w:del>
      <w:r>
        <w:rPr>
          <w:rFonts w:hint="eastAsia"/>
        </w:rPr>
        <w:t>童軍</w:t>
      </w:r>
      <w:del w:id="1100" w:author="PY" w:date="2017-09-11T03:34:00Z">
        <w:r w:rsidDel="00385BBA">
          <w:rPr>
            <w:rFonts w:hint="eastAsia"/>
          </w:rPr>
          <w:delText>的</w:delText>
        </w:r>
      </w:del>
      <w:r>
        <w:rPr>
          <w:rFonts w:hint="eastAsia"/>
        </w:rPr>
        <w:t>那份服務社群</w:t>
      </w:r>
      <w:ins w:id="1101" w:author="PY" w:date="2017-09-11T03:34:00Z">
        <w:r w:rsidR="00385BBA">
          <w:rPr>
            <w:rFonts w:hint="eastAsia"/>
          </w:rPr>
          <w:t>的</w:t>
        </w:r>
      </w:ins>
      <w:r>
        <w:rPr>
          <w:rFonts w:hint="eastAsia"/>
        </w:rPr>
        <w:t>精神和毅力，在參加比賽之餘也</w:t>
      </w:r>
      <w:del w:id="1102" w:author="PY" w:date="2017-09-11T03:34:00Z">
        <w:r w:rsidDel="00385BBA">
          <w:rPr>
            <w:rFonts w:hint="eastAsia"/>
          </w:rPr>
          <w:delText>可以</w:delText>
        </w:r>
      </w:del>
      <w:r>
        <w:rPr>
          <w:rFonts w:hint="eastAsia"/>
        </w:rPr>
        <w:t>幫</w:t>
      </w:r>
      <w:ins w:id="1103" w:author="PY" w:date="2017-09-11T03:34:00Z">
        <w:r w:rsidR="00385BBA">
          <w:rPr>
            <w:rFonts w:hint="eastAsia"/>
          </w:rPr>
          <w:t>助</w:t>
        </w:r>
      </w:ins>
      <w:del w:id="1104" w:author="PY" w:date="2017-09-11T03:34:00Z">
        <w:r w:rsidDel="00385BBA">
          <w:rPr>
            <w:rFonts w:hint="eastAsia"/>
          </w:rPr>
          <w:delText>到</w:delText>
        </w:r>
      </w:del>
      <w:del w:id="1105" w:author="PY" w:date="2017-09-11T03:35:00Z">
        <w:r w:rsidDel="00385BBA">
          <w:rPr>
            <w:rFonts w:hint="eastAsia"/>
          </w:rPr>
          <w:delText>社會上有需要的人士</w:delText>
        </w:r>
      </w:del>
      <w:ins w:id="1106" w:author="PY" w:date="2017-09-11T03:35:00Z">
        <w:r w:rsidR="00385BBA">
          <w:rPr>
            <w:rFonts w:hint="eastAsia"/>
          </w:rPr>
          <w:t>弱勢社群</w:t>
        </w:r>
      </w:ins>
      <w:r>
        <w:rPr>
          <w:rFonts w:hint="eastAsia"/>
        </w:rPr>
        <w:t>。在</w:t>
      </w:r>
      <w:r>
        <w:rPr>
          <w:rFonts w:ascii="新細明體" w:eastAsia="新細明體" w:hAnsi="新細明體" w:cs="新細明體" w:hint="eastAsia"/>
        </w:rPr>
        <w:t>隨後</w:t>
      </w:r>
      <w:proofErr w:type="gramStart"/>
      <w:r>
        <w:rPr>
          <w:rFonts w:ascii="新細明體" w:eastAsia="新細明體" w:hAnsi="新細明體" w:cs="新細明體" w:hint="eastAsia"/>
        </w:rPr>
        <w:t>的屆別</w:t>
      </w:r>
      <w:proofErr w:type="gramEnd"/>
      <w:ins w:id="1107" w:author="PY" w:date="2017-09-11T03:35:00Z">
        <w:r w:rsidR="00385BBA">
          <w:rPr>
            <w:rFonts w:ascii="新細明體" w:eastAsia="新細明體" w:hAnsi="新細明體" w:cs="新細明體" w:hint="eastAsia"/>
          </w:rPr>
          <w:t>，</w:t>
        </w:r>
      </w:ins>
      <w:r>
        <w:rPr>
          <w:rFonts w:ascii="新細明體" w:eastAsia="新細明體" w:hAnsi="新細明體" w:cs="新細明體" w:hint="eastAsia"/>
        </w:rPr>
        <w:t>我們</w:t>
      </w:r>
      <w:ins w:id="1108" w:author="PY" w:date="2017-09-11T03:35:00Z">
        <w:r w:rsidR="00385BBA">
          <w:rPr>
            <w:rFonts w:ascii="新細明體" w:eastAsia="新細明體" w:hAnsi="新細明體" w:cs="新細明體" w:hint="eastAsia"/>
          </w:rPr>
          <w:t>更著重</w:t>
        </w:r>
      </w:ins>
      <w:del w:id="1109" w:author="PY" w:date="2017-09-11T03:35:00Z">
        <w:r w:rsidDel="00385BBA">
          <w:rPr>
            <w:rFonts w:ascii="新細明體" w:eastAsia="新細明體" w:hAnsi="新細明體" w:cs="新細明體" w:hint="eastAsia"/>
          </w:rPr>
          <w:delText>也主力</w:delText>
        </w:r>
      </w:del>
      <w:r>
        <w:rPr>
          <w:rFonts w:ascii="新細明體" w:eastAsia="新細明體" w:hAnsi="新細明體" w:cs="新細明體" w:hint="eastAsia"/>
        </w:rPr>
        <w:t>增強成員愛護和</w:t>
      </w:r>
      <w:del w:id="1110" w:author="Au-Lo Office" w:date="2017-09-05T23:18:00Z">
        <w:r w:rsidDel="006916C9">
          <w:rPr>
            <w:rFonts w:ascii="新細明體" w:eastAsia="新細明體" w:hAnsi="新細明體" w:cs="新細明體" w:hint="eastAsia"/>
          </w:rPr>
          <w:delText>專</w:delText>
        </w:r>
      </w:del>
      <w:ins w:id="1111" w:author="Au-Lo Office" w:date="2017-09-05T23:19:00Z">
        <w:r w:rsidR="006916C9">
          <w:rPr>
            <w:rFonts w:ascii="新細明體" w:eastAsia="新細明體" w:hAnsi="新細明體" w:cs="新細明體" w:hint="eastAsia"/>
          </w:rPr>
          <w:t>尊</w:t>
        </w:r>
      </w:ins>
      <w:r>
        <w:rPr>
          <w:rFonts w:ascii="新細明體" w:eastAsia="新細明體" w:hAnsi="新細明體" w:cs="新細明體" w:hint="eastAsia"/>
        </w:rPr>
        <w:t>重大自然的意識，提倡「不留痕」（Leave No Trace）和</w:t>
      </w:r>
      <w:ins w:id="1112" w:author="PY" w:date="2017-09-11T03:36:00Z">
        <w:r w:rsidR="00385BBA">
          <w:rPr>
            <w:rFonts w:ascii="新細明體" w:eastAsia="新細明體" w:hAnsi="新細明體" w:cs="新細明體" w:hint="eastAsia"/>
          </w:rPr>
          <w:t>推動</w:t>
        </w:r>
      </w:ins>
      <w:del w:id="1113" w:author="PY" w:date="2017-09-11T03:36:00Z">
        <w:r w:rsidDel="00385BBA">
          <w:rPr>
            <w:rFonts w:ascii="新細明體" w:eastAsia="新細明體" w:hAnsi="新細明體" w:cs="新細明體" w:hint="eastAsia"/>
          </w:rPr>
          <w:delText>參與</w:delText>
        </w:r>
      </w:del>
      <w:r>
        <w:rPr>
          <w:rFonts w:ascii="新細明體" w:eastAsia="新細明體" w:hAnsi="新細明體" w:cs="新細明體" w:hint="eastAsia"/>
        </w:rPr>
        <w:t>「和平使者計劃」（Messengers of Peace）。為使有更多成員和領袖</w:t>
      </w:r>
      <w:proofErr w:type="gramStart"/>
      <w:r>
        <w:rPr>
          <w:rFonts w:ascii="新細明體" w:eastAsia="新細明體" w:hAnsi="新細明體" w:cs="新細明體" w:hint="eastAsia"/>
        </w:rPr>
        <w:t>參加毅行活動</w:t>
      </w:r>
      <w:proofErr w:type="gramEnd"/>
      <w:r>
        <w:rPr>
          <w:rFonts w:ascii="新細明體" w:eastAsia="新細明體" w:hAnsi="新細明體" w:cs="新細明體" w:hint="eastAsia"/>
        </w:rPr>
        <w:t>，</w:t>
      </w:r>
      <w:commentRangeStart w:id="1114"/>
      <w:r>
        <w:rPr>
          <w:rFonts w:ascii="新細明體" w:eastAsia="新細明體" w:hAnsi="新細明體" w:cs="新細明體" w:hint="eastAsia"/>
        </w:rPr>
        <w:t>我們搞了一個名「全民登山計劃」，計劃內容為</w:t>
      </w:r>
      <w:r>
        <w:rPr>
          <w:rFonts w:ascii="新細明體" w:eastAsia="新細明體" w:hAnsi="新細明體" w:cs="新細明體"/>
        </w:rPr>
        <w:t>…</w:t>
      </w:r>
      <w:commentRangeEnd w:id="1114"/>
      <w:r w:rsidR="00385BBA">
        <w:rPr>
          <w:rStyle w:val="ac"/>
        </w:rPr>
        <w:commentReference w:id="1114"/>
      </w:r>
      <w:r>
        <w:rPr>
          <w:rFonts w:ascii="新細明體" w:eastAsia="新細明體" w:hAnsi="新細明體" w:cs="新細明體" w:hint="eastAsia"/>
        </w:rPr>
        <w:t>。</w:t>
      </w:r>
      <w:proofErr w:type="gramStart"/>
      <w:r>
        <w:rPr>
          <w:rFonts w:ascii="新細明體" w:eastAsia="新細明體" w:hAnsi="新細明體" w:cs="新細明體" w:hint="eastAsia"/>
        </w:rPr>
        <w:t>此外，2014年毅行</w:t>
      </w:r>
      <w:proofErr w:type="gramEnd"/>
      <w:ins w:id="1115" w:author="PY" w:date="2017-09-11T03:40:00Z">
        <w:r w:rsidR="00901C4D">
          <w:rPr>
            <w:rFonts w:ascii="新細明體" w:eastAsia="新細明體" w:hAnsi="新細明體" w:cs="新細明體" w:hint="eastAsia"/>
          </w:rPr>
          <w:t>繼續突破</w:t>
        </w:r>
      </w:ins>
      <w:del w:id="1116" w:author="PY" w:date="2017-09-11T03:40:00Z">
        <w:r w:rsidDel="00901C4D">
          <w:rPr>
            <w:rFonts w:ascii="新細明體" w:eastAsia="新細明體" w:hAnsi="新細明體" w:cs="新細明體" w:hint="eastAsia"/>
          </w:rPr>
          <w:delText>也有一些創新</w:delText>
        </w:r>
      </w:del>
      <w:r>
        <w:rPr>
          <w:rFonts w:ascii="新細明體" w:eastAsia="新細明體" w:hAnsi="新細明體" w:cs="新細明體" w:hint="eastAsia"/>
        </w:rPr>
        <w:t>，例如全面取消打</w:t>
      </w:r>
      <w:proofErr w:type="gramStart"/>
      <w:r>
        <w:rPr>
          <w:rFonts w:ascii="新細明體" w:eastAsia="新細明體" w:hAnsi="新細明體" w:cs="新細明體" w:hint="eastAsia"/>
        </w:rPr>
        <w:t>咭</w:t>
      </w:r>
      <w:proofErr w:type="gramEnd"/>
      <w:r>
        <w:rPr>
          <w:rFonts w:ascii="新細明體" w:eastAsia="新細明體" w:hAnsi="新細明體" w:cs="新細明體" w:hint="eastAsia"/>
        </w:rPr>
        <w:t>，改為掃描</w:t>
      </w:r>
      <w:r>
        <w:rPr>
          <w:rFonts w:ascii="新細明體" w:eastAsia="新細明體" w:hAnsi="新細明體" w:cs="新細明體" w:hint="eastAsia"/>
          <w:lang w:eastAsia="zh-HK"/>
        </w:rPr>
        <w:t>Q</w:t>
      </w:r>
      <w:r>
        <w:rPr>
          <w:rFonts w:ascii="新細明體" w:eastAsia="新細明體" w:hAnsi="新細明體" w:cs="新細明體" w:hint="eastAsia"/>
        </w:rPr>
        <w:t>R</w:t>
      </w:r>
      <w:r>
        <w:rPr>
          <w:rFonts w:ascii="新細明體" w:eastAsia="新細明體" w:hAnsi="新細明體" w:cs="新細明體"/>
        </w:rPr>
        <w:t xml:space="preserve"> code</w:t>
      </w:r>
      <w:r>
        <w:rPr>
          <w:rFonts w:hint="eastAsia"/>
        </w:rPr>
        <w:t>，此舉不單減省了工作時間，還大大提升了時間紀錄的準確度</w:t>
      </w:r>
      <w:ins w:id="1117" w:author="PY" w:date="2017-09-11T03:41:00Z">
        <w:r w:rsidR="00901C4D">
          <w:rPr>
            <w:rFonts w:hint="eastAsia"/>
          </w:rPr>
          <w:t>。</w:t>
        </w:r>
      </w:ins>
      <w:del w:id="1118" w:author="PY" w:date="2017-09-11T03:41:00Z">
        <w:r w:rsidDel="00901C4D">
          <w:rPr>
            <w:rFonts w:hint="eastAsia"/>
          </w:rPr>
          <w:delText>，經掃描後的</w:delText>
        </w:r>
      </w:del>
      <w:ins w:id="1119" w:author="PY" w:date="2017-09-11T03:41:00Z">
        <w:r w:rsidR="00901C4D">
          <w:rPr>
            <w:rFonts w:hint="eastAsia"/>
          </w:rPr>
          <w:t>相關</w:t>
        </w:r>
      </w:ins>
      <w:r>
        <w:rPr>
          <w:rFonts w:hint="eastAsia"/>
        </w:rPr>
        <w:t>時間紀錄也可以在網上即時收看。同年</w:t>
      </w:r>
      <w:ins w:id="1120" w:author="PY" w:date="2017-09-11T03:41:00Z">
        <w:r w:rsidR="00901C4D">
          <w:rPr>
            <w:rFonts w:hint="eastAsia"/>
          </w:rPr>
          <w:t>更</w:t>
        </w:r>
      </w:ins>
      <w:del w:id="1121" w:author="PY" w:date="2017-09-11T03:41:00Z">
        <w:r w:rsidDel="00901C4D">
          <w:rPr>
            <w:rFonts w:hint="eastAsia"/>
          </w:rPr>
          <w:delText>也</w:delText>
        </w:r>
      </w:del>
      <w:r>
        <w:rPr>
          <w:rFonts w:hint="eastAsia"/>
        </w:rPr>
        <w:t>第一次使用</w:t>
      </w:r>
      <w:proofErr w:type="gramStart"/>
      <w:r>
        <w:rPr>
          <w:rFonts w:hint="eastAsia"/>
        </w:rPr>
        <w:t>航拍機</w:t>
      </w:r>
      <w:proofErr w:type="gramEnd"/>
      <w:r>
        <w:rPr>
          <w:rFonts w:hint="eastAsia"/>
        </w:rPr>
        <w:t>紀錄比賽實況。此外，非比賽組別首次推出認識樹木手機應用程式，以代替紙造手冊。由於參加人數</w:t>
      </w:r>
      <w:proofErr w:type="gramStart"/>
      <w:r>
        <w:rPr>
          <w:rFonts w:hint="eastAsia"/>
        </w:rPr>
        <w:t>眾多，</w:t>
      </w:r>
      <w:proofErr w:type="gramEnd"/>
      <w:r>
        <w:rPr>
          <w:rFonts w:hint="eastAsia"/>
        </w:rPr>
        <w:t>25</w:t>
      </w:r>
      <w:r>
        <w:rPr>
          <w:rFonts w:hint="eastAsia"/>
        </w:rPr>
        <w:t>公里賽事</w:t>
      </w:r>
      <w:ins w:id="1122" w:author="PY" w:date="2017-09-11T03:42:00Z">
        <w:r w:rsidR="00901C4D">
          <w:rPr>
            <w:rFonts w:hint="eastAsia"/>
          </w:rPr>
          <w:t>需</w:t>
        </w:r>
      </w:ins>
      <w:del w:id="1123" w:author="PY" w:date="2017-09-11T03:42:00Z">
        <w:r w:rsidDel="00901C4D">
          <w:rPr>
            <w:rFonts w:hint="eastAsia"/>
          </w:rPr>
          <w:delText>要</w:delText>
        </w:r>
      </w:del>
      <w:r>
        <w:rPr>
          <w:rFonts w:hint="eastAsia"/>
        </w:rPr>
        <w:t>改為三輪起步。</w:t>
      </w:r>
    </w:p>
    <w:p w:rsidR="00896190" w:rsidRDefault="00896190" w:rsidP="00896190">
      <w:pPr>
        <w:rPr>
          <w:rFonts w:ascii="新細明體" w:eastAsia="新細明體" w:hAnsi="新細明體" w:cs="新細明體"/>
        </w:rPr>
      </w:pPr>
    </w:p>
    <w:p w:rsidR="00896190" w:rsidRPr="00DE37CC" w:rsidRDefault="00896190" w:rsidP="00896190">
      <w:pPr>
        <w:rPr>
          <w:rFonts w:ascii="新細明體" w:eastAsia="新細明體" w:hAnsi="新細明體" w:cs="新細明體"/>
          <w:color w:val="FF0000"/>
        </w:rPr>
      </w:pPr>
      <w:r>
        <w:rPr>
          <w:rFonts w:ascii="新細明體" w:eastAsia="新細明體" w:hAnsi="新細明體" w:cs="新細明體" w:hint="eastAsia"/>
        </w:rPr>
        <w:t>2015年</w:t>
      </w:r>
      <w:proofErr w:type="gramStart"/>
      <w:r>
        <w:rPr>
          <w:rFonts w:ascii="新細明體" w:eastAsia="新細明體" w:hAnsi="新細明體" w:cs="新細明體" w:hint="eastAsia"/>
        </w:rPr>
        <w:t>的毅行</w:t>
      </w:r>
      <w:ins w:id="1124" w:author="PY" w:date="2017-09-11T03:43:00Z">
        <w:r w:rsidR="00901C4D">
          <w:rPr>
            <w:rFonts w:ascii="新細明體" w:eastAsia="新細明體" w:hAnsi="新細明體" w:cs="新細明體" w:hint="eastAsia"/>
          </w:rPr>
          <w:t>推廣</w:t>
        </w:r>
      </w:ins>
      <w:proofErr w:type="gramEnd"/>
      <w:ins w:id="1125" w:author="PY" w:date="2017-09-11T03:42:00Z">
        <w:r w:rsidR="00901C4D">
          <w:rPr>
            <w:rFonts w:ascii="新細明體" w:eastAsia="新細明體" w:hAnsi="新細明體" w:cs="新細明體" w:hint="eastAsia"/>
          </w:rPr>
          <w:t>總會</w:t>
        </w:r>
      </w:ins>
      <w:del w:id="1126" w:author="PY" w:date="2017-09-11T03:42:00Z">
        <w:r w:rsidDel="00901C4D">
          <w:rPr>
            <w:rFonts w:ascii="新細明體" w:eastAsia="新細明體" w:hAnsi="新細明體" w:cs="新細明體" w:hint="eastAsia"/>
          </w:rPr>
          <w:delText>增設</w:delText>
        </w:r>
      </w:del>
      <w:ins w:id="1127" w:author="PY" w:date="2017-09-11T03:43:00Z">
        <w:r w:rsidR="00901C4D">
          <w:rPr>
            <w:rFonts w:ascii="新細明體" w:eastAsia="新細明體" w:hAnsi="新細明體" w:cs="新細明體" w:hint="eastAsia"/>
          </w:rPr>
          <w:t>的</w:t>
        </w:r>
      </w:ins>
      <w:ins w:id="1128" w:author="PY" w:date="2017-09-11T03:42:00Z">
        <w:r w:rsidR="00901C4D">
          <w:rPr>
            <w:rFonts w:ascii="新細明體" w:eastAsia="新細明體" w:hAnsi="新細明體" w:cs="新細明體" w:hint="eastAsia"/>
          </w:rPr>
          <w:t>「</w:t>
        </w:r>
      </w:ins>
      <w:r>
        <w:rPr>
          <w:rFonts w:ascii="新細明體" w:eastAsia="新細明體" w:hAnsi="新細明體" w:cs="新細明體" w:hint="eastAsia"/>
        </w:rPr>
        <w:t>山嶺童</w:t>
      </w:r>
      <w:del w:id="1129" w:author="PY" w:date="2017-09-11T03:42:00Z">
        <w:r w:rsidDel="00901C4D">
          <w:rPr>
            <w:rFonts w:ascii="新細明體" w:eastAsia="新細明體" w:hAnsi="新細明體" w:cs="新細明體" w:hint="eastAsia"/>
          </w:rPr>
          <w:delText>軍</w:delText>
        </w:r>
      </w:del>
      <w:ins w:id="1130" w:author="PY" w:date="2017-09-11T03:42:00Z">
        <w:r w:rsidR="00901C4D">
          <w:rPr>
            <w:rFonts w:ascii="新細明體" w:eastAsia="新細明體" w:hAnsi="新細明體" w:cs="新細明體" w:hint="eastAsia"/>
          </w:rPr>
          <w:t>行」計劃</w:t>
        </w:r>
      </w:ins>
      <w:del w:id="1131" w:author="PY" w:date="2017-09-11T03:42:00Z">
        <w:r w:rsidDel="00901C4D">
          <w:rPr>
            <w:rFonts w:ascii="新細明體" w:eastAsia="新細明體" w:hAnsi="新細明體" w:cs="新細明體" w:hint="eastAsia"/>
          </w:rPr>
          <w:delText>木製手杖獎項</w:delText>
        </w:r>
      </w:del>
      <w:r>
        <w:rPr>
          <w:rFonts w:ascii="新細明體" w:eastAsia="新細明體" w:hAnsi="新細明體" w:cs="新細明體" w:hint="eastAsia"/>
        </w:rPr>
        <w:t>，</w:t>
      </w:r>
      <w:proofErr w:type="gramStart"/>
      <w:r>
        <w:rPr>
          <w:rFonts w:ascii="新細明體" w:eastAsia="新細明體" w:hAnsi="新細明體" w:cs="新細明體" w:hint="eastAsia"/>
        </w:rPr>
        <w:t>凡得冠軍</w:t>
      </w:r>
      <w:proofErr w:type="gramEnd"/>
      <w:r>
        <w:rPr>
          <w:rFonts w:ascii="新細明體" w:eastAsia="新細明體" w:hAnsi="新細明體" w:cs="新細明體" w:hint="eastAsia"/>
        </w:rPr>
        <w:t>的領袖隊可獲</w:t>
      </w:r>
      <w:ins w:id="1132" w:author="PY" w:date="2017-09-11T03:43:00Z">
        <w:r w:rsidR="00901C4D">
          <w:rPr>
            <w:rFonts w:ascii="新細明體" w:eastAsia="新細明體" w:hAnsi="新細明體" w:cs="新細明體" w:hint="eastAsia"/>
          </w:rPr>
          <w:t>木製</w:t>
        </w:r>
      </w:ins>
      <w:r>
        <w:rPr>
          <w:rFonts w:ascii="新細明體" w:eastAsia="新細明體" w:hAnsi="新細明體" w:cs="新細明體" w:hint="eastAsia"/>
        </w:rPr>
        <w:t>手杖。</w:t>
      </w:r>
      <w:del w:id="1133" w:author="PY" w:date="2017-09-11T03:44:00Z">
        <w:r w:rsidDel="00E329E1">
          <w:rPr>
            <w:rFonts w:ascii="新細明體" w:eastAsia="新細明體" w:hAnsi="新細明體" w:cs="新細明體" w:hint="eastAsia"/>
          </w:rPr>
          <w:delText>結果是</w:delText>
        </w:r>
      </w:del>
      <w:ins w:id="1134" w:author="PY" w:date="2017-09-11T03:44:00Z">
        <w:r w:rsidR="00E329E1">
          <w:rPr>
            <w:rFonts w:ascii="新細明體" w:eastAsia="新細明體" w:hAnsi="新細明體" w:cs="新細明體" w:hint="eastAsia"/>
          </w:rPr>
          <w:t>該</w:t>
        </w:r>
      </w:ins>
      <w:r>
        <w:rPr>
          <w:rFonts w:ascii="新細明體" w:eastAsia="新細明體" w:hAnsi="新細明體" w:cs="新細明體" w:hint="eastAsia"/>
        </w:rPr>
        <w:t>年的</w:t>
      </w:r>
      <w:del w:id="1135" w:author="PY" w:date="2017-09-11T03:44:00Z">
        <w:r w:rsidDel="00E329E1">
          <w:rPr>
            <w:rFonts w:ascii="新細明體" w:eastAsia="新細明體" w:hAnsi="新細明體" w:cs="新細明體" w:hint="eastAsia"/>
          </w:rPr>
          <w:delText>比賽</w:delText>
        </w:r>
      </w:del>
      <w:r>
        <w:rPr>
          <w:rFonts w:ascii="新細明體" w:eastAsia="新細明體" w:hAnsi="新細明體" w:cs="新細明體" w:hint="eastAsia"/>
        </w:rPr>
        <w:t>參加隊伍</w:t>
      </w:r>
      <w:r>
        <w:rPr>
          <w:rFonts w:ascii="新細明體-ExtB" w:eastAsia="新細明體-ExtB" w:hAnsi="新細明體-ExtB" w:cs="新細明體-ExtB" w:hint="eastAsia"/>
        </w:rPr>
        <w:t>𥤮</w:t>
      </w:r>
      <w:r>
        <w:rPr>
          <w:rFonts w:ascii="新細明體" w:eastAsia="新細明體" w:hAnsi="新細明體" w:cs="新細明體" w:hint="eastAsia"/>
        </w:rPr>
        <w:t>破100隊。同年，為讓青少年有更多機會參與</w:t>
      </w:r>
      <w:ins w:id="1136" w:author="PY" w:date="2017-09-11T03:44:00Z">
        <w:r w:rsidR="00E329E1">
          <w:rPr>
            <w:rFonts w:ascii="新細明體" w:eastAsia="新細明體" w:hAnsi="新細明體" w:cs="新細明體" w:hint="eastAsia"/>
          </w:rPr>
          <w:t>童軍</w:t>
        </w:r>
      </w:ins>
      <w:r>
        <w:rPr>
          <w:rFonts w:ascii="新細明體" w:eastAsia="新細明體" w:hAnsi="新細明體" w:cs="新細明體" w:hint="eastAsia"/>
        </w:rPr>
        <w:t>會的</w:t>
      </w:r>
      <w:del w:id="1137" w:author="PY" w:date="2017-09-11T03:44:00Z">
        <w:r w:rsidDel="00E329E1">
          <w:rPr>
            <w:rFonts w:ascii="新細明體" w:eastAsia="新細明體" w:hAnsi="新細明體" w:cs="新細明體" w:hint="eastAsia"/>
          </w:rPr>
          <w:delText>政策和</w:delText>
        </w:r>
      </w:del>
      <w:r>
        <w:rPr>
          <w:rFonts w:ascii="新細明體" w:eastAsia="新細明體" w:hAnsi="新細明體" w:cs="新細明體" w:hint="eastAsia"/>
        </w:rPr>
        <w:t>決策，</w:t>
      </w:r>
      <w:ins w:id="1138" w:author="PY" w:date="2017-09-11T03:44:00Z">
        <w:r w:rsidR="00E329E1">
          <w:rPr>
            <w:rFonts w:ascii="新細明體" w:eastAsia="新細明體" w:hAnsi="新細明體" w:cs="新細明體" w:hint="eastAsia"/>
          </w:rPr>
          <w:t>首次</w:t>
        </w:r>
      </w:ins>
      <w:ins w:id="1139" w:author="PY" w:date="2017-09-11T03:45:00Z">
        <w:r w:rsidR="00E329E1">
          <w:rPr>
            <w:rFonts w:ascii="新細明體" w:eastAsia="新細明體" w:hAnsi="新細明體" w:cs="新細明體" w:hint="eastAsia"/>
          </w:rPr>
          <w:t>邀請</w:t>
        </w:r>
      </w:ins>
      <w:del w:id="1140" w:author="PY" w:date="2017-09-11T03:45:00Z">
        <w:r w:rsidDel="00E329E1">
          <w:rPr>
            <w:rFonts w:ascii="新細明體" w:eastAsia="新細明體" w:hAnsi="新細明體" w:cs="新細明體" w:hint="eastAsia"/>
          </w:rPr>
          <w:delText>第一次有</w:delText>
        </w:r>
      </w:del>
      <w:r>
        <w:rPr>
          <w:rFonts w:ascii="新細明體" w:eastAsia="新細明體" w:hAnsi="新細明體" w:cs="新細明體" w:hint="eastAsia"/>
        </w:rPr>
        <w:t>青少年成員加入籌備委員會</w:t>
      </w:r>
      <w:r>
        <w:rPr>
          <w:rFonts w:ascii="新細明體" w:eastAsia="新細明體" w:hAnsi="新細明體" w:cs="新細明體" w:hint="eastAsia"/>
          <w:lang w:eastAsia="zh-HK"/>
        </w:rPr>
        <w:t>。</w:t>
      </w:r>
      <w:r>
        <w:rPr>
          <w:rFonts w:ascii="新細明體" w:eastAsia="新細明體" w:hAnsi="新細明體" w:cs="新細明體" w:hint="eastAsia"/>
        </w:rPr>
        <w:t>當然，宣傳及推廣的工</w:t>
      </w:r>
      <w:ins w:id="1141" w:author="PY" w:date="2017-09-11T03:45:00Z">
        <w:r w:rsidR="00E329E1">
          <w:rPr>
            <w:rFonts w:ascii="新細明體" w:eastAsia="新細明體" w:hAnsi="新細明體" w:cs="新細明體" w:hint="eastAsia"/>
          </w:rPr>
          <w:t>作</w:t>
        </w:r>
      </w:ins>
      <w:del w:id="1142" w:author="PY" w:date="2017-09-11T03:45:00Z">
        <w:r w:rsidDel="00E329E1">
          <w:rPr>
            <w:rFonts w:ascii="新細明體" w:eastAsia="新細明體" w:hAnsi="新細明體" w:cs="新細明體" w:hint="eastAsia"/>
          </w:rPr>
          <w:delText>也</w:delText>
        </w:r>
      </w:del>
      <w:r>
        <w:rPr>
          <w:rFonts w:ascii="新細明體" w:eastAsia="新細明體" w:hAnsi="新細明體" w:cs="新細明體" w:hint="eastAsia"/>
        </w:rPr>
        <w:t>是非常重要的一環，</w:t>
      </w:r>
      <w:proofErr w:type="gramStart"/>
      <w:r>
        <w:rPr>
          <w:rFonts w:ascii="新細明體" w:eastAsia="新細明體" w:hAnsi="新細明體" w:cs="新細明體" w:hint="eastAsia"/>
        </w:rPr>
        <w:t>毅行於</w:t>
      </w:r>
      <w:proofErr w:type="gramEnd"/>
      <w:r>
        <w:rPr>
          <w:rFonts w:ascii="新細明體" w:eastAsia="新細明體" w:hAnsi="新細明體" w:cs="新細明體" w:hint="eastAsia"/>
        </w:rPr>
        <w:t>2016年</w:t>
      </w:r>
      <w:del w:id="1143" w:author="PY" w:date="2017-09-11T03:45:00Z">
        <w:r w:rsidDel="00E329E1">
          <w:rPr>
            <w:rFonts w:ascii="新細明體" w:eastAsia="新細明體" w:hAnsi="新細明體" w:cs="新細明體" w:hint="eastAsia"/>
          </w:rPr>
          <w:delText>這屆</w:delText>
        </w:r>
      </w:del>
      <w:r>
        <w:rPr>
          <w:rFonts w:ascii="新細明體" w:eastAsia="新細明體" w:hAnsi="新細明體" w:cs="新細明體" w:hint="eastAsia"/>
        </w:rPr>
        <w:t>起設立「品牌推廣」部門，專門</w:t>
      </w:r>
      <w:proofErr w:type="gramStart"/>
      <w:r>
        <w:rPr>
          <w:rFonts w:ascii="新細明體" w:eastAsia="新細明體" w:hAnsi="新細明體" w:cs="新細明體" w:hint="eastAsia"/>
        </w:rPr>
        <w:t>為毅行</w:t>
      </w:r>
      <w:proofErr w:type="gramEnd"/>
      <w:del w:id="1144" w:author="PY" w:date="2017-09-11T03:45:00Z">
        <w:r w:rsidDel="00E329E1">
          <w:rPr>
            <w:rFonts w:ascii="新細明體" w:eastAsia="新細明體" w:hAnsi="新細明體" w:cs="新細明體" w:hint="eastAsia"/>
          </w:rPr>
          <w:delText>比賽</w:delText>
        </w:r>
      </w:del>
      <w:r>
        <w:rPr>
          <w:rFonts w:ascii="新細明體" w:eastAsia="新細明體" w:hAnsi="新細明體" w:cs="新細明體" w:hint="eastAsia"/>
        </w:rPr>
        <w:t>設計多項宣傳</w:t>
      </w:r>
      <w:ins w:id="1145" w:author="PY" w:date="2017-09-11T03:45:00Z">
        <w:r w:rsidR="00E329E1">
          <w:rPr>
            <w:rFonts w:ascii="新細明體" w:eastAsia="新細明體" w:hAnsi="新細明體" w:cs="新細明體" w:hint="eastAsia"/>
          </w:rPr>
          <w:t>品</w:t>
        </w:r>
      </w:ins>
      <w:r>
        <w:rPr>
          <w:rFonts w:ascii="新細明體" w:eastAsia="新細明體" w:hAnsi="新細明體" w:cs="新細明體" w:hint="eastAsia"/>
        </w:rPr>
        <w:t>及</w:t>
      </w:r>
      <w:ins w:id="1146" w:author="PY" w:date="2017-09-11T03:45:00Z">
        <w:r w:rsidR="00E329E1">
          <w:rPr>
            <w:rFonts w:ascii="新細明體" w:eastAsia="新細明體" w:hAnsi="新細明體" w:cs="新細明體" w:hint="eastAsia"/>
          </w:rPr>
          <w:t>策劃</w:t>
        </w:r>
      </w:ins>
      <w:r>
        <w:rPr>
          <w:rFonts w:ascii="新細明體" w:eastAsia="新細明體" w:hAnsi="新細明體" w:cs="新細明體" w:hint="eastAsia"/>
        </w:rPr>
        <w:t>推廣工作，</w:t>
      </w:r>
      <w:ins w:id="1147" w:author="PY" w:date="2017-09-11T03:46:00Z">
        <w:r w:rsidR="00E329E1">
          <w:rPr>
            <w:rFonts w:ascii="新細明體" w:eastAsia="新細明體" w:hAnsi="新細明體" w:cs="新細明體" w:hint="eastAsia"/>
          </w:rPr>
          <w:t>宣傳平台包括</w:t>
        </w:r>
      </w:ins>
      <w:del w:id="1148" w:author="PY" w:date="2017-09-11T03:46:00Z">
        <w:r w:rsidDel="00E329E1">
          <w:rPr>
            <w:rFonts w:ascii="新細明體" w:eastAsia="新細明體" w:hAnsi="新細明體" w:cs="新細明體" w:hint="eastAsia"/>
          </w:rPr>
          <w:delText>分別在</w:delText>
        </w:r>
      </w:del>
      <w:r>
        <w:rPr>
          <w:rFonts w:ascii="新細明體" w:eastAsia="新細明體" w:hAnsi="新細明體" w:cs="新細明體" w:hint="eastAsia"/>
        </w:rPr>
        <w:t>報章、</w:t>
      </w:r>
      <w:proofErr w:type="gramStart"/>
      <w:r>
        <w:rPr>
          <w:rFonts w:ascii="新細明體" w:eastAsia="新細明體" w:hAnsi="新細明體" w:cs="新細明體" w:hint="eastAsia"/>
        </w:rPr>
        <w:t>港鐵站</w:t>
      </w:r>
      <w:proofErr w:type="gramEnd"/>
      <w:r>
        <w:rPr>
          <w:rFonts w:ascii="新細明體" w:eastAsia="新細明體" w:hAnsi="新細明體" w:cs="新細明體" w:hint="eastAsia"/>
        </w:rPr>
        <w:t>、社交媒體等</w:t>
      </w:r>
      <w:del w:id="1149" w:author="PY" w:date="2017-09-11T03:46:00Z">
        <w:r w:rsidDel="00E329E1">
          <w:rPr>
            <w:rFonts w:ascii="新細明體" w:eastAsia="新細明體" w:hAnsi="新細明體" w:cs="新細明體" w:hint="eastAsia"/>
          </w:rPr>
          <w:delText>宣傳一番</w:delText>
        </w:r>
      </w:del>
      <w:r>
        <w:rPr>
          <w:rFonts w:ascii="新細明體" w:eastAsia="新細明體" w:hAnsi="新細明體" w:cs="新細明體" w:hint="eastAsia"/>
        </w:rPr>
        <w:t>。</w:t>
      </w:r>
      <w:ins w:id="1150" w:author="PY" w:date="2017-09-11T03:46:00Z">
        <w:r w:rsidR="00E329E1">
          <w:rPr>
            <w:rFonts w:ascii="新細明體" w:eastAsia="新細明體" w:hAnsi="新細明體" w:cs="新細明體" w:hint="eastAsia"/>
          </w:rPr>
          <w:t>地域用的</w:t>
        </w:r>
      </w:ins>
      <w:r>
        <w:rPr>
          <w:rFonts w:ascii="新細明體" w:eastAsia="新細明體" w:hAnsi="新細明體" w:cs="新細明體" w:hint="eastAsia"/>
          <w:color w:val="FF0000"/>
        </w:rPr>
        <w:t>「一世童軍」</w:t>
      </w:r>
      <w:ins w:id="1151" w:author="PY" w:date="2017-09-11T03:47:00Z">
        <w:r w:rsidR="00E329E1">
          <w:rPr>
            <w:rFonts w:ascii="新細明體" w:eastAsia="新細明體" w:hAnsi="新細明體" w:cs="新細明體" w:hint="eastAsia"/>
            <w:color w:val="FF0000"/>
          </w:rPr>
          <w:t>計劃，</w:t>
        </w:r>
      </w:ins>
      <w:r>
        <w:rPr>
          <w:rFonts w:ascii="新細明體" w:eastAsia="新細明體" w:hAnsi="新細明體" w:cs="新細明體" w:hint="eastAsia"/>
          <w:color w:val="FF0000"/>
        </w:rPr>
        <w:t>於</w:t>
      </w:r>
      <w:del w:id="1152" w:author="PY" w:date="2017-09-11T03:47:00Z">
        <w:r w:rsidDel="00E329E1">
          <w:rPr>
            <w:rFonts w:ascii="新細明體" w:eastAsia="新細明體" w:hAnsi="新細明體" w:cs="新細明體" w:hint="eastAsia"/>
            <w:color w:val="FF0000"/>
          </w:rPr>
          <w:delText>該</w:delText>
        </w:r>
      </w:del>
      <w:ins w:id="1153" w:author="PY" w:date="2017-09-11T03:47:00Z">
        <w:r w:rsidR="00E329E1">
          <w:rPr>
            <w:rFonts w:ascii="新細明體" w:eastAsia="新細明體" w:hAnsi="新細明體" w:cs="新細明體" w:hint="eastAsia"/>
            <w:color w:val="FF0000"/>
          </w:rPr>
          <w:t>2016</w:t>
        </w:r>
      </w:ins>
      <w:r>
        <w:rPr>
          <w:rFonts w:ascii="新細明體" w:eastAsia="新細明體" w:hAnsi="新細明體" w:cs="新細明體" w:hint="eastAsia"/>
          <w:color w:val="FF0000"/>
        </w:rPr>
        <w:t>年</w:t>
      </w:r>
      <w:ins w:id="1154" w:author="PY" w:date="2017-09-11T03:47:00Z">
        <w:r w:rsidR="00E329E1">
          <w:rPr>
            <w:rFonts w:ascii="新細明體" w:eastAsia="新細明體" w:hAnsi="新細明體" w:cs="新細明體" w:hint="eastAsia"/>
            <w:color w:val="FF0000"/>
          </w:rPr>
          <w:t>首</w:t>
        </w:r>
      </w:ins>
      <w:del w:id="1155" w:author="PY" w:date="2017-09-11T03:47:00Z">
        <w:r w:rsidDel="00E329E1">
          <w:rPr>
            <w:rFonts w:ascii="新細明體" w:eastAsia="新細明體" w:hAnsi="新細明體" w:cs="新細明體" w:hint="eastAsia"/>
            <w:color w:val="FF0000"/>
          </w:rPr>
          <w:delText>第一</w:delText>
        </w:r>
      </w:del>
      <w:r>
        <w:rPr>
          <w:rFonts w:ascii="新細明體" w:eastAsia="新細明體" w:hAnsi="新細明體" w:cs="新細明體" w:hint="eastAsia"/>
          <w:color w:val="FF0000"/>
        </w:rPr>
        <w:t>次</w:t>
      </w:r>
      <w:ins w:id="1156" w:author="PY" w:date="2017-09-11T03:47:00Z">
        <w:r w:rsidR="00E329E1">
          <w:rPr>
            <w:rFonts w:ascii="新細明體" w:eastAsia="新細明體" w:hAnsi="新細明體" w:cs="新細明體" w:hint="eastAsia"/>
            <w:color w:val="FF0000"/>
          </w:rPr>
          <w:t>安排參加者一同</w:t>
        </w:r>
      </w:ins>
      <w:proofErr w:type="gramStart"/>
      <w:r>
        <w:rPr>
          <w:rFonts w:ascii="新細明體" w:eastAsia="新細明體" w:hAnsi="新細明體" w:cs="新細明體" w:hint="eastAsia"/>
          <w:color w:val="FF0000"/>
        </w:rPr>
        <w:t>參加毅行</w:t>
      </w:r>
      <w:proofErr w:type="gramEnd"/>
      <w:r>
        <w:rPr>
          <w:rFonts w:ascii="新細明體" w:eastAsia="新細明體" w:hAnsi="新細明體" w:cs="新細明體" w:hint="eastAsia"/>
          <w:color w:val="FF0000"/>
        </w:rPr>
        <w:t>，並透過</w:t>
      </w:r>
      <w:del w:id="1157" w:author="PY" w:date="2017-09-11T03:47:00Z">
        <w:r w:rsidDel="00E329E1">
          <w:rPr>
            <w:rFonts w:ascii="新細明體" w:eastAsia="新細明體" w:hAnsi="新細明體" w:cs="新細明體" w:hint="eastAsia"/>
            <w:color w:val="FF0000"/>
          </w:rPr>
          <w:delText>參加</w:delText>
        </w:r>
      </w:del>
      <w:proofErr w:type="gramStart"/>
      <w:r>
        <w:rPr>
          <w:rFonts w:ascii="新細明體" w:eastAsia="新細明體" w:hAnsi="新細明體" w:cs="新細明體" w:hint="eastAsia"/>
          <w:color w:val="FF0000"/>
        </w:rPr>
        <w:t>毅行比賽</w:t>
      </w:r>
      <w:proofErr w:type="gramEnd"/>
      <w:del w:id="1158" w:author="PY" w:date="2017-09-11T03:48:00Z">
        <w:r w:rsidDel="00E329E1">
          <w:rPr>
            <w:rFonts w:ascii="新細明體" w:eastAsia="新細明體" w:hAnsi="新細明體" w:cs="新細明體" w:hint="eastAsia"/>
            <w:color w:val="FF0000"/>
          </w:rPr>
          <w:delText>去</w:delText>
        </w:r>
      </w:del>
      <w:r>
        <w:rPr>
          <w:rFonts w:ascii="新細明體" w:eastAsia="新細明體" w:hAnsi="新細明體" w:cs="新細明體" w:hint="eastAsia"/>
          <w:color w:val="FF0000"/>
        </w:rPr>
        <w:t>籌募旅費</w:t>
      </w:r>
      <w:ins w:id="1159" w:author="PY" w:date="2017-09-11T03:48:00Z">
        <w:r w:rsidR="00E329E1">
          <w:rPr>
            <w:rFonts w:ascii="新細明體" w:eastAsia="新細明體" w:hAnsi="新細明體" w:cs="新細明體" w:hint="eastAsia"/>
            <w:color w:val="FF0000"/>
          </w:rPr>
          <w:t>，遂</w:t>
        </w:r>
      </w:ins>
      <w:del w:id="1160" w:author="PY" w:date="2017-09-11T03:48:00Z">
        <w:r w:rsidDel="00E329E1">
          <w:rPr>
            <w:rFonts w:ascii="新細明體" w:eastAsia="新細明體" w:hAnsi="新細明體" w:cs="新細明體" w:hint="eastAsia"/>
            <w:color w:val="FF0000"/>
          </w:rPr>
          <w:delText>。因此大會也</w:delText>
        </w:r>
      </w:del>
      <w:r>
        <w:rPr>
          <w:rFonts w:ascii="新細明體" w:eastAsia="新細明體" w:hAnsi="新細明體" w:cs="新細明體" w:hint="eastAsia"/>
          <w:color w:val="FF0000"/>
        </w:rPr>
        <w:t>加設「一世</w:t>
      </w:r>
      <w:proofErr w:type="gramStart"/>
      <w:r>
        <w:rPr>
          <w:rFonts w:ascii="新細明體" w:eastAsia="新細明體" w:hAnsi="新細明體" w:cs="新細明體" w:hint="eastAsia"/>
          <w:color w:val="FF0000"/>
        </w:rPr>
        <w:t>童軍組</w:t>
      </w:r>
      <w:proofErr w:type="gramEnd"/>
      <w:r>
        <w:rPr>
          <w:rFonts w:ascii="新細明體" w:eastAsia="新細明體" w:hAnsi="新細明體" w:cs="新細明體" w:hint="eastAsia"/>
          <w:color w:val="FF0000"/>
        </w:rPr>
        <w:t>」。</w:t>
      </w:r>
      <w:moveToRangeStart w:id="1161" w:author="PY" w:date="2017-09-11T03:49:00Z" w:name="move492865084"/>
      <w:moveTo w:id="1162" w:author="PY" w:date="2017-09-11T03:49:00Z">
        <w:r w:rsidR="00E329E1">
          <w:rPr>
            <w:rFonts w:ascii="新細明體" w:eastAsia="新細明體" w:hAnsi="新細明體" w:cs="新細明體" w:hint="eastAsia"/>
          </w:rPr>
          <w:t>「一世童軍」是港島地域</w:t>
        </w:r>
        <w:del w:id="1163" w:author="PY" w:date="2017-09-11T03:49:00Z">
          <w:r w:rsidR="00E329E1" w:rsidDel="00E329E1">
            <w:rPr>
              <w:rFonts w:ascii="新細明體" w:eastAsia="新細明體" w:hAnsi="新細明體" w:cs="新細明體" w:hint="eastAsia"/>
            </w:rPr>
            <w:delText>所主動</w:delText>
          </w:r>
        </w:del>
        <w:r w:rsidR="00E329E1">
          <w:rPr>
            <w:rFonts w:ascii="新細明體" w:eastAsia="新細明體" w:hAnsi="新細明體" w:cs="新細明體" w:hint="eastAsia"/>
          </w:rPr>
          <w:t>籌辦，集合各區較年長的童軍成員（深資童軍和樂行童軍），讓他們面向世界，有機會到</w:t>
        </w:r>
        <w:del w:id="1164" w:author="PY" w:date="2017-09-11T03:49:00Z">
          <w:r w:rsidR="00E329E1" w:rsidDel="00E329E1">
            <w:rPr>
              <w:rFonts w:ascii="新細明體" w:eastAsia="新細明體" w:hAnsi="新細明體" w:cs="新細明體" w:hint="eastAsia"/>
            </w:rPr>
            <w:delText>各國</w:delText>
          </w:r>
        </w:del>
      </w:moveTo>
      <w:ins w:id="1165" w:author="PY" w:date="2017-09-11T03:49:00Z">
        <w:r w:rsidR="00E329E1">
          <w:rPr>
            <w:rFonts w:ascii="新細明體" w:eastAsia="新細明體" w:hAnsi="新細明體" w:cs="新細明體" w:hint="eastAsia"/>
          </w:rPr>
          <w:t>外地</w:t>
        </w:r>
      </w:ins>
      <w:moveTo w:id="1166" w:author="PY" w:date="2017-09-11T03:49:00Z">
        <w:r w:rsidR="00E329E1">
          <w:rPr>
            <w:rFonts w:ascii="新細明體" w:eastAsia="新細明體" w:hAnsi="新細明體" w:cs="新細明體" w:hint="eastAsia"/>
          </w:rPr>
          <w:t>遊歷，體驗當地童軍</w:t>
        </w:r>
        <w:del w:id="1167" w:author="PY" w:date="2017-09-11T03:50:00Z">
          <w:r w:rsidR="00E329E1" w:rsidDel="00E329E1">
            <w:rPr>
              <w:rFonts w:ascii="新細明體" w:eastAsia="新細明體" w:hAnsi="新細明體" w:cs="新細明體" w:hint="eastAsia"/>
            </w:rPr>
            <w:delText>的</w:delText>
          </w:r>
        </w:del>
        <w:r w:rsidR="00E329E1">
          <w:rPr>
            <w:rFonts w:ascii="新細明體" w:eastAsia="新細明體" w:hAnsi="新細明體" w:cs="新細明體" w:hint="eastAsia"/>
          </w:rPr>
          <w:t>生活，了解</w:t>
        </w:r>
        <w:del w:id="1168" w:author="PY" w:date="2017-09-11T03:50:00Z">
          <w:r w:rsidR="00E329E1" w:rsidDel="00E329E1">
            <w:rPr>
              <w:rFonts w:ascii="新細明體" w:eastAsia="新細明體" w:hAnsi="新細明體" w:cs="新細明體" w:hint="eastAsia"/>
            </w:rPr>
            <w:delText>他們的</w:delText>
          </w:r>
        </w:del>
      </w:moveTo>
      <w:ins w:id="1169" w:author="PY" w:date="2017-09-11T03:50:00Z">
        <w:r w:rsidR="00E329E1">
          <w:rPr>
            <w:rFonts w:ascii="新細明體" w:eastAsia="新細明體" w:hAnsi="新細明體" w:cs="新細明體" w:hint="eastAsia"/>
          </w:rPr>
          <w:t>對方</w:t>
        </w:r>
      </w:ins>
      <w:moveTo w:id="1170" w:author="PY" w:date="2017-09-11T03:49:00Z">
        <w:r w:rsidR="00E329E1">
          <w:rPr>
            <w:rFonts w:ascii="新細明體" w:eastAsia="新細明體" w:hAnsi="新細明體" w:cs="新細明體" w:hint="eastAsia"/>
          </w:rPr>
          <w:t>文化</w:t>
        </w:r>
        <w:del w:id="1171" w:author="PY" w:date="2017-09-11T03:50:00Z">
          <w:r w:rsidR="00E329E1" w:rsidDel="00E329E1">
            <w:rPr>
              <w:rFonts w:ascii="新細明體" w:eastAsia="新細明體" w:hAnsi="新細明體" w:cs="新細明體" w:hint="eastAsia"/>
            </w:rPr>
            <w:delText>和</w:delText>
          </w:r>
        </w:del>
        <w:r w:rsidR="00E329E1">
          <w:rPr>
            <w:rFonts w:ascii="新細明體" w:eastAsia="新細明體" w:hAnsi="新細明體" w:cs="新細明體" w:hint="eastAsia"/>
          </w:rPr>
          <w:t>習俗。</w:t>
        </w:r>
        <w:del w:id="1172" w:author="PY" w:date="2017-09-11T03:50:00Z">
          <w:r w:rsidR="00E329E1" w:rsidDel="00E329E1">
            <w:rPr>
              <w:rFonts w:ascii="新細明體" w:eastAsia="新細明體" w:hAnsi="新細明體" w:cs="新細明體" w:hint="eastAsia"/>
            </w:rPr>
            <w:delText>一世童軍組參加毅行的目的為實現目的和籌款。</w:delText>
          </w:r>
        </w:del>
      </w:moveTo>
      <w:moveToRangeEnd w:id="1161"/>
    </w:p>
    <w:p w:rsidR="00896190" w:rsidRDefault="00896190" w:rsidP="00896190">
      <w:pPr>
        <w:rPr>
          <w:rFonts w:ascii="新細明體" w:eastAsia="新細明體" w:hAnsi="新細明體" w:cs="新細明體"/>
        </w:rPr>
      </w:pPr>
    </w:p>
    <w:p w:rsidR="00896190" w:rsidRPr="00FB06F9" w:rsidRDefault="00896190" w:rsidP="00896190">
      <w:pPr>
        <w:rPr>
          <w:rFonts w:ascii="新細明體" w:eastAsia="新細明體" w:hAnsi="新細明體" w:cs="新細明體"/>
        </w:rPr>
      </w:pPr>
      <w:r>
        <w:rPr>
          <w:rFonts w:ascii="新細明體" w:eastAsia="新細明體" w:hAnsi="新細明體" w:cs="新細明體" w:hint="eastAsia"/>
        </w:rPr>
        <w:t>其實</w:t>
      </w:r>
      <w:ins w:id="1173" w:author="PY" w:date="2017-09-11T03:48:00Z">
        <w:r w:rsidR="00E329E1">
          <w:rPr>
            <w:rFonts w:ascii="新細明體" w:eastAsia="新細明體" w:hAnsi="新細明體" w:cs="新細明體" w:hint="eastAsia"/>
          </w:rPr>
          <w:t>，</w:t>
        </w:r>
      </w:ins>
      <w:proofErr w:type="gramStart"/>
      <w:ins w:id="1174" w:author="PY" w:date="2017-09-11T03:51:00Z">
        <w:r w:rsidR="00E329E1">
          <w:rPr>
            <w:rFonts w:ascii="新細明體" w:eastAsia="新細明體" w:hAnsi="新細明體" w:cs="新細明體" w:hint="eastAsia"/>
          </w:rPr>
          <w:t>毅行</w:t>
        </w:r>
        <w:r w:rsidR="00E329E1">
          <w:rPr>
            <w:rFonts w:ascii="新細明體" w:eastAsia="新細明體" w:hAnsi="新細明體" w:cs="新細明體" w:hint="eastAsia"/>
          </w:rPr>
          <w:t>於</w:t>
        </w:r>
      </w:ins>
      <w:proofErr w:type="gramEnd"/>
      <w:r>
        <w:rPr>
          <w:rFonts w:ascii="新細明體" w:eastAsia="新細明體" w:hAnsi="新細明體" w:cs="新細明體" w:hint="eastAsia"/>
        </w:rPr>
        <w:t>2014至2016年間</w:t>
      </w:r>
      <w:del w:id="1175" w:author="PY" w:date="2017-09-11T03:51:00Z">
        <w:r w:rsidDel="00E329E1">
          <w:rPr>
            <w:rFonts w:ascii="新細明體" w:eastAsia="新細明體" w:hAnsi="新細明體" w:cs="新細明體" w:hint="eastAsia"/>
          </w:rPr>
          <w:delText>也有幾樣小意思為毅行帶來了</w:delText>
        </w:r>
      </w:del>
      <w:ins w:id="1176" w:author="PY" w:date="2017-09-11T03:51:00Z">
        <w:r w:rsidR="00E329E1">
          <w:rPr>
            <w:rFonts w:ascii="新細明體" w:eastAsia="新細明體" w:hAnsi="新細明體" w:cs="新細明體" w:hint="eastAsia"/>
          </w:rPr>
          <w:t>的</w:t>
        </w:r>
      </w:ins>
      <w:r>
        <w:rPr>
          <w:rFonts w:ascii="新細明體" w:eastAsia="新細明體" w:hAnsi="新細明體" w:cs="新細明體" w:hint="eastAsia"/>
        </w:rPr>
        <w:t>新驚喜</w:t>
      </w:r>
      <w:ins w:id="1177" w:author="PY" w:date="2017-09-11T03:52:00Z">
        <w:r w:rsidR="00E329E1">
          <w:rPr>
            <w:rFonts w:ascii="新細明體" w:eastAsia="新細明體" w:hAnsi="新細明體" w:cs="新細明體" w:hint="eastAsia"/>
          </w:rPr>
          <w:t>還有</w:t>
        </w:r>
      </w:ins>
      <w:del w:id="1178" w:author="PY" w:date="2017-09-11T03:51:00Z">
        <w:r w:rsidDel="00E329E1">
          <w:rPr>
            <w:rFonts w:ascii="新細明體" w:eastAsia="新細明體" w:hAnsi="新細明體" w:cs="新細明體" w:hint="eastAsia"/>
          </w:rPr>
          <w:delText>。</w:delText>
        </w:r>
      </w:del>
      <w:del w:id="1179" w:author="PY" w:date="2017-09-11T03:49:00Z">
        <w:r w:rsidDel="00E329E1">
          <w:rPr>
            <w:rFonts w:ascii="新細明體" w:eastAsia="新細明體" w:hAnsi="新細明體" w:cs="新細明體" w:hint="eastAsia"/>
          </w:rPr>
          <w:delText>其一是增設了一世童軍組。</w:delText>
        </w:r>
      </w:del>
      <w:moveFromRangeStart w:id="1180" w:author="PY" w:date="2017-09-11T03:49:00Z" w:name="move492865084"/>
      <w:moveFrom w:id="1181" w:author="PY" w:date="2017-09-11T03:49:00Z">
        <w:del w:id="1182" w:author="PY" w:date="2017-09-11T03:49:00Z">
          <w:r w:rsidDel="00E329E1">
            <w:rPr>
              <w:rFonts w:ascii="新細明體" w:eastAsia="新細明體" w:hAnsi="新細明體" w:cs="新細明體" w:hint="eastAsia"/>
            </w:rPr>
            <w:delText>「一世童軍」是港島地域所主動籌辦，集合各區較年長的童軍成員（深資童軍和樂行童軍），讓他們面向世界，有機會到各國遊歷，體驗當地童軍</w:delText>
          </w:r>
        </w:del>
        <w:del w:id="1183" w:author="PY" w:date="2017-09-11T03:51:00Z">
          <w:r w:rsidDel="00E329E1">
            <w:rPr>
              <w:rFonts w:ascii="新細明體" w:eastAsia="新細明體" w:hAnsi="新細明體" w:cs="新細明體" w:hint="eastAsia"/>
            </w:rPr>
            <w:delText>的生活，了解他們的文化和習俗。一世童軍組參加毅行的目的為實現目的和籌款。</w:delText>
          </w:r>
        </w:del>
      </w:moveFrom>
      <w:moveFromRangeEnd w:id="1180"/>
      <w:del w:id="1184" w:author="PY" w:date="2017-09-11T03:51:00Z">
        <w:r w:rsidDel="00E329E1">
          <w:rPr>
            <w:rFonts w:ascii="新細明體" w:eastAsia="新細明體" w:hAnsi="新細明體" w:cs="新細明體" w:hint="eastAsia"/>
          </w:rPr>
          <w:delText>此外，使用航拍機、</w:delText>
        </w:r>
      </w:del>
      <w:del w:id="1185" w:author="PY" w:date="2017-09-11T03:52:00Z">
        <w:r w:rsidDel="00E329E1">
          <w:rPr>
            <w:rFonts w:ascii="新細明體" w:eastAsia="新細明體" w:hAnsi="新細明體" w:cs="新細明體" w:hint="eastAsia"/>
          </w:rPr>
          <w:delText>製作</w:delText>
        </w:r>
      </w:del>
      <w:ins w:id="1186" w:author="PY" w:date="2017-09-11T03:52:00Z">
        <w:r w:rsidR="00E329E1">
          <w:rPr>
            <w:rFonts w:ascii="新細明體" w:eastAsia="新細明體" w:hAnsi="新細明體" w:cs="新細明體" w:hint="eastAsia"/>
          </w:rPr>
          <w:t>專用</w:t>
        </w:r>
      </w:ins>
      <w:r>
        <w:rPr>
          <w:rFonts w:ascii="新細明體" w:eastAsia="新細明體" w:hAnsi="新細明體" w:cs="新細明體" w:hint="eastAsia"/>
        </w:rPr>
        <w:t>手機應</w:t>
      </w:r>
      <w:ins w:id="1187" w:author="PY" w:date="2017-09-11T03:52:00Z">
        <w:r w:rsidR="00E329E1">
          <w:rPr>
            <w:rFonts w:ascii="新細明體" w:eastAsia="新細明體" w:hAnsi="新細明體" w:cs="新細明體" w:hint="eastAsia"/>
          </w:rPr>
          <w:t>用</w:t>
        </w:r>
      </w:ins>
      <w:r>
        <w:rPr>
          <w:rFonts w:ascii="新細明體" w:eastAsia="新細明體" w:hAnsi="新細明體" w:cs="新細明體" w:hint="eastAsia"/>
        </w:rPr>
        <w:t>程式、水滴旗等</w:t>
      </w:r>
      <w:del w:id="1188" w:author="PY" w:date="2017-09-11T03:52:00Z">
        <w:r w:rsidDel="00E329E1">
          <w:rPr>
            <w:rFonts w:ascii="新細明體" w:eastAsia="新細明體" w:hAnsi="新細明體" w:cs="新細明體" w:hint="eastAsia"/>
          </w:rPr>
          <w:delText>都是不少的毅行的創意和改進</w:delText>
        </w:r>
      </w:del>
      <w:r>
        <w:rPr>
          <w:rFonts w:ascii="新細明體" w:eastAsia="新細明體" w:hAnsi="新細明體" w:cs="新細明體" w:hint="eastAsia"/>
        </w:rPr>
        <w:t>。2016年更首次推行「海報追踪」遊戲，</w:t>
      </w:r>
      <w:ins w:id="1189" w:author="PY" w:date="2017-09-11T03:52:00Z">
        <w:r w:rsidR="00E329E1">
          <w:rPr>
            <w:rFonts w:ascii="新細明體" w:eastAsia="新細明體" w:hAnsi="新細明體" w:cs="新細明體" w:hint="eastAsia"/>
          </w:rPr>
          <w:t>務求</w:t>
        </w:r>
      </w:ins>
      <w:r>
        <w:rPr>
          <w:rFonts w:ascii="新細明體" w:eastAsia="新細明體" w:hAnsi="新細明體" w:cs="新細明體" w:hint="eastAsia"/>
        </w:rPr>
        <w:t>吸引</w:t>
      </w:r>
      <w:del w:id="1190" w:author="PY" w:date="2017-09-11T03:52:00Z">
        <w:r w:rsidDel="00E329E1">
          <w:rPr>
            <w:rFonts w:ascii="新細明體" w:eastAsia="新細明體" w:hAnsi="新細明體" w:cs="新細明體" w:hint="eastAsia"/>
          </w:rPr>
          <w:delText>了</w:delText>
        </w:r>
      </w:del>
      <w:r>
        <w:rPr>
          <w:rFonts w:ascii="新細明體" w:eastAsia="新細明體" w:hAnsi="新細明體" w:cs="新細明體" w:hint="eastAsia"/>
        </w:rPr>
        <w:t>更多成員參與毅行。</w:t>
      </w:r>
    </w:p>
    <w:p w:rsidR="00896190" w:rsidRDefault="00896190" w:rsidP="00896190"/>
    <w:p w:rsidR="00896190" w:rsidRDefault="00896190" w:rsidP="00896190"/>
    <w:p w:rsidR="00896190" w:rsidRPr="00F57F4E" w:rsidRDefault="00896190" w:rsidP="00896190">
      <w:pPr>
        <w:rPr>
          <w:bdr w:val="single" w:sz="4" w:space="0" w:color="auto"/>
        </w:rPr>
      </w:pPr>
      <w:r w:rsidRPr="00F57F4E">
        <w:rPr>
          <w:rFonts w:hint="eastAsia"/>
          <w:bdr w:val="single" w:sz="4" w:space="0" w:color="auto"/>
        </w:rPr>
        <w:t>群龍無首</w:t>
      </w:r>
      <w:r w:rsidRPr="00F57F4E">
        <w:rPr>
          <w:bdr w:val="single" w:sz="4" w:space="0" w:color="auto"/>
        </w:rPr>
        <w:tab/>
      </w:r>
      <w:r w:rsidRPr="00F57F4E">
        <w:rPr>
          <w:rFonts w:hint="eastAsia"/>
          <w:bdr w:val="single" w:sz="4" w:space="0" w:color="auto"/>
        </w:rPr>
        <w:t>2017</w:t>
      </w:r>
    </w:p>
    <w:p w:rsidR="00896190" w:rsidRDefault="00896190" w:rsidP="00896190"/>
    <w:p w:rsidR="00EB2140" w:rsidRDefault="00896190" w:rsidP="00896190">
      <w:pPr>
        <w:rPr>
          <w:ins w:id="1191" w:author="PY" w:date="2017-09-11T04:03:00Z"/>
          <w:rFonts w:hint="eastAsia"/>
        </w:rPr>
      </w:pPr>
      <w:r>
        <w:rPr>
          <w:rFonts w:hint="eastAsia"/>
        </w:rPr>
        <w:t>2017</w:t>
      </w:r>
      <w:r>
        <w:rPr>
          <w:rFonts w:hint="eastAsia"/>
        </w:rPr>
        <w:t>年</w:t>
      </w:r>
      <w:del w:id="1192" w:author="PY" w:date="2017-09-11T03:59:00Z">
        <w:r w:rsidDel="00EB2140">
          <w:rPr>
            <w:rFonts w:hint="eastAsia"/>
          </w:rPr>
          <w:delText>毅行舉辦第二十屆</w:delText>
        </w:r>
      </w:del>
      <w:del w:id="1193" w:author="PY" w:date="2017-09-11T03:53:00Z">
        <w:r w:rsidDel="00E329E1">
          <w:rPr>
            <w:rFonts w:hint="eastAsia"/>
          </w:rPr>
          <w:delText>賽事</w:delText>
        </w:r>
      </w:del>
      <w:r>
        <w:rPr>
          <w:rFonts w:hint="eastAsia"/>
        </w:rPr>
        <w:t>，</w:t>
      </w:r>
      <w:r w:rsidRPr="007A64C5">
        <w:rPr>
          <w:rFonts w:hint="eastAsia"/>
        </w:rPr>
        <w:t>為慶祝港島</w:t>
      </w:r>
      <w:proofErr w:type="gramStart"/>
      <w:r w:rsidRPr="007A64C5">
        <w:rPr>
          <w:rFonts w:hint="eastAsia"/>
        </w:rPr>
        <w:t>童軍毅行</w:t>
      </w:r>
      <w:proofErr w:type="gramEnd"/>
      <w:del w:id="1194" w:author="PY" w:date="2017-09-11T03:58:00Z">
        <w:r w:rsidRPr="007A64C5" w:rsidDel="00EB2140">
          <w:rPr>
            <w:rFonts w:hint="eastAsia"/>
          </w:rPr>
          <w:delText>即將</w:delText>
        </w:r>
      </w:del>
      <w:r w:rsidRPr="007A64C5">
        <w:rPr>
          <w:rFonts w:hint="eastAsia"/>
        </w:rPr>
        <w:t>踏入二十周年</w:t>
      </w:r>
      <w:del w:id="1195" w:author="PY" w:date="2017-09-11T03:59:00Z">
        <w:r w:rsidRPr="007A64C5" w:rsidDel="00EB2140">
          <w:rPr>
            <w:rFonts w:hint="eastAsia"/>
          </w:rPr>
          <w:delText>紀念</w:delText>
        </w:r>
      </w:del>
      <w:r w:rsidRPr="007A64C5">
        <w:rPr>
          <w:rFonts w:hint="eastAsia"/>
        </w:rPr>
        <w:t>，特</w:t>
      </w:r>
      <w:del w:id="1196" w:author="PY" w:date="2017-09-11T03:59:00Z">
        <w:r w:rsidRPr="007A64C5" w:rsidDel="00EB2140">
          <w:rPr>
            <w:rFonts w:hint="eastAsia"/>
          </w:rPr>
          <w:delText>備</w:delText>
        </w:r>
      </w:del>
      <w:ins w:id="1197" w:author="PY" w:date="2017-09-11T03:59:00Z">
        <w:r w:rsidR="00EB2140">
          <w:rPr>
            <w:rFonts w:hint="eastAsia"/>
          </w:rPr>
          <w:t>別</w:t>
        </w:r>
      </w:ins>
      <w:r w:rsidRPr="007A64C5">
        <w:rPr>
          <w:rFonts w:hint="eastAsia"/>
        </w:rPr>
        <w:t>製作</w:t>
      </w:r>
      <w:del w:id="1198" w:author="PY" w:date="2017-09-11T03:59:00Z">
        <w:r w:rsidRPr="007A64C5" w:rsidDel="00EB2140">
          <w:rPr>
            <w:rFonts w:hint="eastAsia"/>
          </w:rPr>
          <w:delText>了</w:delText>
        </w:r>
      </w:del>
      <w:r w:rsidRPr="007A64C5">
        <w:rPr>
          <w:rFonts w:hint="eastAsia"/>
        </w:rPr>
        <w:t>「港島</w:t>
      </w:r>
      <w:proofErr w:type="gramStart"/>
      <w:r w:rsidRPr="007A64C5">
        <w:rPr>
          <w:rFonts w:hint="eastAsia"/>
        </w:rPr>
        <w:t>童軍毅行二十</w:t>
      </w:r>
      <w:proofErr w:type="gramEnd"/>
      <w:r w:rsidRPr="007A64C5">
        <w:rPr>
          <w:rFonts w:hint="eastAsia"/>
        </w:rPr>
        <w:t>周年紀念特刊」。</w:t>
      </w:r>
      <w:proofErr w:type="gramStart"/>
      <w:r w:rsidRPr="007A64C5">
        <w:rPr>
          <w:rFonts w:hint="eastAsia"/>
        </w:rPr>
        <w:t>此外，</w:t>
      </w:r>
      <w:proofErr w:type="gramEnd"/>
      <w:r w:rsidRPr="007A64C5">
        <w:rPr>
          <w:rFonts w:hint="eastAsia"/>
        </w:rPr>
        <w:t>比賽組</w:t>
      </w:r>
      <w:del w:id="1199" w:author="PY" w:date="2017-09-11T03:59:00Z">
        <w:r w:rsidRPr="007A64C5" w:rsidDel="00EB2140">
          <w:rPr>
            <w:rFonts w:hint="eastAsia"/>
          </w:rPr>
          <w:delText>也</w:delText>
        </w:r>
      </w:del>
      <w:r w:rsidRPr="007A64C5">
        <w:rPr>
          <w:rFonts w:hint="eastAsia"/>
        </w:rPr>
        <w:t>新加入了「</w:t>
      </w:r>
      <w:r w:rsidRPr="007A64C5">
        <w:rPr>
          <w:rFonts w:hint="eastAsia"/>
        </w:rPr>
        <w:t>15km</w:t>
      </w:r>
      <w:r w:rsidRPr="007A64C5">
        <w:rPr>
          <w:rFonts w:hint="eastAsia"/>
        </w:rPr>
        <w:t>」賽事，</w:t>
      </w:r>
      <w:del w:id="1200" w:author="PY" w:date="2017-09-11T03:59:00Z">
        <w:r w:rsidRPr="007A64C5" w:rsidDel="00EB2140">
          <w:rPr>
            <w:rFonts w:hint="eastAsia"/>
          </w:rPr>
          <w:delText>可</w:delText>
        </w:r>
      </w:del>
      <w:r w:rsidRPr="007A64C5">
        <w:rPr>
          <w:rFonts w:hint="eastAsia"/>
        </w:rPr>
        <w:t>讓更多童軍成員和領袖參與比賽。</w:t>
      </w:r>
      <w:r>
        <w:rPr>
          <w:rFonts w:hint="eastAsia"/>
        </w:rPr>
        <w:t>由於</w:t>
      </w:r>
      <w:r>
        <w:rPr>
          <w:rFonts w:hint="eastAsia"/>
        </w:rPr>
        <w:t>15</w:t>
      </w:r>
      <w:r>
        <w:rPr>
          <w:rFonts w:hint="eastAsia"/>
        </w:rPr>
        <w:t>公里的集合地點與港島徑有一段距離，因此大會特</w:t>
      </w:r>
      <w:r>
        <w:rPr>
          <w:rFonts w:ascii="新細明體" w:eastAsia="新細明體" w:hAnsi="新細明體" w:cs="新細明體" w:hint="eastAsia"/>
        </w:rPr>
        <w:t>製</w:t>
      </w:r>
      <w:proofErr w:type="gramStart"/>
      <w:r>
        <w:rPr>
          <w:rFonts w:ascii="新細明體" w:eastAsia="新細明體" w:hAnsi="新細明體" w:cs="新細明體" w:hint="eastAsia"/>
        </w:rPr>
        <w:t>了</w:t>
      </w:r>
      <w:ins w:id="1201" w:author="PY" w:date="2017-09-11T03:59:00Z">
        <w:r w:rsidR="00EB2140">
          <w:rPr>
            <w:rFonts w:ascii="新細明體" w:eastAsia="新細明體" w:hAnsi="新細明體" w:cs="新細明體" w:hint="eastAsia"/>
          </w:rPr>
          <w:t>毅行專用</w:t>
        </w:r>
      </w:ins>
      <w:r>
        <w:rPr>
          <w:rFonts w:ascii="新細明體" w:eastAsia="新細明體" w:hAnsi="新細明體" w:cs="新細明體" w:hint="eastAsia"/>
        </w:rPr>
        <w:t>標距柱</w:t>
      </w:r>
      <w:proofErr w:type="gramEnd"/>
      <w:r>
        <w:rPr>
          <w:rFonts w:ascii="新細明體" w:eastAsia="新細明體" w:hAnsi="新細明體" w:cs="新細明體" w:hint="eastAsia"/>
        </w:rPr>
        <w:t>以引導參加者按路線作賽。</w:t>
      </w:r>
      <w:proofErr w:type="gramStart"/>
      <w:r>
        <w:rPr>
          <w:rFonts w:ascii="新細明體" w:eastAsia="新細明體" w:hAnsi="新細明體" w:cs="新細明體" w:hint="eastAsia"/>
        </w:rPr>
        <w:t>此外，</w:t>
      </w:r>
      <w:proofErr w:type="gramEnd"/>
      <w:r>
        <w:rPr>
          <w:rFonts w:ascii="新細明體" w:eastAsia="新細明體" w:hAnsi="新細明體" w:cs="新細明體" w:hint="eastAsia"/>
        </w:rPr>
        <w:t>是</w:t>
      </w:r>
      <w:r w:rsidRPr="007A64C5">
        <w:rPr>
          <w:rFonts w:hint="eastAsia"/>
        </w:rPr>
        <w:t>屆賽事也效法了其他大型賽事，參加者凡完成</w:t>
      </w:r>
      <w:r w:rsidRPr="007A64C5">
        <w:rPr>
          <w:rFonts w:hint="eastAsia"/>
        </w:rPr>
        <w:t>50km</w:t>
      </w:r>
      <w:r w:rsidRPr="007A64C5">
        <w:rPr>
          <w:rFonts w:hint="eastAsia"/>
        </w:rPr>
        <w:t>比賽，</w:t>
      </w:r>
      <w:del w:id="1202" w:author="PY" w:date="2017-09-11T03:59:00Z">
        <w:r w:rsidRPr="007A64C5" w:rsidDel="00EB2140">
          <w:rPr>
            <w:rFonts w:hint="eastAsia"/>
          </w:rPr>
          <w:delText>到終點時</w:delText>
        </w:r>
      </w:del>
      <w:proofErr w:type="gramStart"/>
      <w:ins w:id="1203" w:author="PY" w:date="2017-09-11T03:59:00Z">
        <w:r w:rsidR="00EB2140">
          <w:rPr>
            <w:rFonts w:hint="eastAsia"/>
          </w:rPr>
          <w:t>衝</w:t>
        </w:r>
        <w:proofErr w:type="gramEnd"/>
        <w:r w:rsidR="00EB2140">
          <w:rPr>
            <w:rFonts w:hint="eastAsia"/>
          </w:rPr>
          <w:t>線後</w:t>
        </w:r>
      </w:ins>
      <w:r w:rsidRPr="007A64C5">
        <w:rPr>
          <w:rFonts w:hint="eastAsia"/>
        </w:rPr>
        <w:t>皆</w:t>
      </w:r>
      <w:proofErr w:type="gramStart"/>
      <w:r w:rsidRPr="007A64C5">
        <w:rPr>
          <w:rFonts w:hint="eastAsia"/>
        </w:rPr>
        <w:t>獲頒掛頸獎牌</w:t>
      </w:r>
      <w:proofErr w:type="gramEnd"/>
      <w:r w:rsidRPr="007A64C5">
        <w:rPr>
          <w:rFonts w:hint="eastAsia"/>
        </w:rPr>
        <w:t>一個。童軍運動一向提倡「人與自然合一」，此屆的其中一個重點主題就是「不留痕</w:t>
      </w:r>
      <w:r w:rsidRPr="007A64C5">
        <w:rPr>
          <w:rFonts w:hint="eastAsia"/>
        </w:rPr>
        <w:t>Leave No Trace</w:t>
      </w:r>
      <w:r>
        <w:rPr>
          <w:rFonts w:hint="eastAsia"/>
        </w:rPr>
        <w:t>」。還有一點，比賽組在是</w:t>
      </w:r>
      <w:r w:rsidRPr="007A64C5">
        <w:rPr>
          <w:rFonts w:hint="eastAsia"/>
        </w:rPr>
        <w:t>年開</w:t>
      </w:r>
      <w:r>
        <w:rPr>
          <w:rFonts w:ascii="新細明體" w:eastAsia="新細明體" w:hAnsi="新細明體" w:cs="新細明體" w:hint="eastAsia"/>
        </w:rPr>
        <w:t>發</w:t>
      </w:r>
      <w:r w:rsidRPr="007A64C5">
        <w:rPr>
          <w:rFonts w:hint="eastAsia"/>
        </w:rPr>
        <w:t>了「</w:t>
      </w:r>
      <w:r w:rsidRPr="007A64C5">
        <w:rPr>
          <w:rFonts w:hint="eastAsia"/>
        </w:rPr>
        <w:t>Mobile GPS</w:t>
      </w:r>
      <w:r w:rsidRPr="007A64C5">
        <w:rPr>
          <w:rFonts w:hint="eastAsia"/>
        </w:rPr>
        <w:t>」系統，參賽隊伍只需下載預設程式並開啟使用，大會便</w:t>
      </w:r>
      <w:ins w:id="1204" w:author="PY" w:date="2017-09-11T04:00:00Z">
        <w:r w:rsidR="00EB2140">
          <w:rPr>
            <w:rFonts w:hint="eastAsia"/>
          </w:rPr>
          <w:t>可</w:t>
        </w:r>
      </w:ins>
      <w:del w:id="1205" w:author="PY" w:date="2017-09-11T04:00:00Z">
        <w:r w:rsidRPr="007A64C5" w:rsidDel="00EB2140">
          <w:rPr>
            <w:rFonts w:hint="eastAsia"/>
          </w:rPr>
          <w:delText>開</w:delText>
        </w:r>
      </w:del>
      <w:r w:rsidRPr="007A64C5">
        <w:rPr>
          <w:rFonts w:hint="eastAsia"/>
        </w:rPr>
        <w:t>以全程監察隊伍的實時位置，這項發明大大有助</w:t>
      </w:r>
      <w:ins w:id="1206" w:author="PY" w:date="2017-09-11T04:01:00Z">
        <w:r w:rsidR="00EB2140" w:rsidRPr="007A64C5">
          <w:rPr>
            <w:rFonts w:hint="eastAsia"/>
          </w:rPr>
          <w:t>監察</w:t>
        </w:r>
      </w:ins>
      <w:del w:id="1207" w:author="PY" w:date="2017-09-11T04:01:00Z">
        <w:r w:rsidRPr="007A64C5" w:rsidDel="00EB2140">
          <w:rPr>
            <w:rFonts w:hint="eastAsia"/>
          </w:rPr>
          <w:delText>比</w:delText>
        </w:r>
      </w:del>
      <w:r w:rsidRPr="007A64C5">
        <w:rPr>
          <w:rFonts w:hint="eastAsia"/>
        </w:rPr>
        <w:t>賽</w:t>
      </w:r>
      <w:ins w:id="1208" w:author="PY" w:date="2017-09-11T04:01:00Z">
        <w:r w:rsidR="00EB2140">
          <w:rPr>
            <w:rFonts w:hint="eastAsia"/>
          </w:rPr>
          <w:t>事</w:t>
        </w:r>
      </w:ins>
      <w:r w:rsidRPr="007A64C5">
        <w:rPr>
          <w:rFonts w:hint="eastAsia"/>
        </w:rPr>
        <w:t>的進度</w:t>
      </w:r>
      <w:del w:id="1209" w:author="PY" w:date="2017-09-11T04:01:00Z">
        <w:r w:rsidRPr="007A64C5" w:rsidDel="00EB2140">
          <w:rPr>
            <w:rFonts w:hint="eastAsia"/>
          </w:rPr>
          <w:delText>監察</w:delText>
        </w:r>
      </w:del>
      <w:r w:rsidRPr="007A64C5">
        <w:rPr>
          <w:rFonts w:hint="eastAsia"/>
        </w:rPr>
        <w:t>和</w:t>
      </w:r>
      <w:ins w:id="1210" w:author="PY" w:date="2017-09-11T04:01:00Z">
        <w:r w:rsidR="00EB2140">
          <w:rPr>
            <w:rFonts w:hint="eastAsia"/>
          </w:rPr>
          <w:t>保障</w:t>
        </w:r>
      </w:ins>
      <w:r w:rsidRPr="007A64C5">
        <w:rPr>
          <w:rFonts w:hint="eastAsia"/>
        </w:rPr>
        <w:t>參賽者的安全</w:t>
      </w:r>
      <w:del w:id="1211" w:author="PY" w:date="2017-09-11T04:01:00Z">
        <w:r w:rsidRPr="007A64C5" w:rsidDel="00EB2140">
          <w:rPr>
            <w:rFonts w:hint="eastAsia"/>
          </w:rPr>
          <w:delText>性</w:delText>
        </w:r>
      </w:del>
      <w:r w:rsidRPr="007A64C5">
        <w:rPr>
          <w:rFonts w:hint="eastAsia"/>
        </w:rPr>
        <w:t>。</w:t>
      </w:r>
    </w:p>
    <w:p w:rsidR="00EB2140" w:rsidRDefault="00EB2140" w:rsidP="00896190">
      <w:pPr>
        <w:rPr>
          <w:ins w:id="1212" w:author="PY" w:date="2017-09-11T04:03:00Z"/>
          <w:rFonts w:hint="eastAsia"/>
        </w:rPr>
      </w:pPr>
    </w:p>
    <w:p w:rsidR="00D67EDA" w:rsidRDefault="00896190" w:rsidP="00EB2140">
      <w:pPr>
        <w:rPr>
          <w:ins w:id="1213" w:author="PY" w:date="2017-09-11T04:08:00Z"/>
          <w:rFonts w:ascii="新細明體" w:eastAsia="新細明體" w:hAnsi="新細明體" w:cs="新細明體" w:hint="eastAsia"/>
          <w:color w:val="FF0000"/>
        </w:rPr>
      </w:pPr>
      <w:del w:id="1214" w:author="PY" w:date="2017-09-11T04:01:00Z">
        <w:r w:rsidDel="00EB2140">
          <w:rPr>
            <w:rFonts w:hint="eastAsia"/>
          </w:rPr>
          <w:delText>是次</w:delText>
        </w:r>
      </w:del>
      <w:del w:id="1215" w:author="PY" w:date="2017-09-11T04:05:00Z">
        <w:r w:rsidDel="00EB2140">
          <w:rPr>
            <w:rFonts w:hint="eastAsia"/>
          </w:rPr>
          <w:delText>毅行已到達了另一個</w:delText>
        </w:r>
      </w:del>
      <w:del w:id="1216" w:author="PY" w:date="2017-09-11T04:02:00Z">
        <w:r w:rsidDel="00EB2140">
          <w:rPr>
            <w:rFonts w:hint="eastAsia"/>
          </w:rPr>
          <w:delText>新的</w:delText>
        </w:r>
      </w:del>
      <w:del w:id="1217" w:author="PY" w:date="2017-09-11T04:05:00Z">
        <w:r w:rsidDel="00EB2140">
          <w:rPr>
            <w:rFonts w:hint="eastAsia"/>
          </w:rPr>
          <w:delText>起點，一切的工作</w:delText>
        </w:r>
      </w:del>
      <w:del w:id="1218" w:author="PY" w:date="2017-09-11T04:02:00Z">
        <w:r w:rsidDel="00EB2140">
          <w:rPr>
            <w:rFonts w:hint="eastAsia"/>
          </w:rPr>
          <w:delText>已是</w:delText>
        </w:r>
      </w:del>
      <w:del w:id="1219" w:author="PY" w:date="2017-09-11T04:05:00Z">
        <w:r w:rsidDel="00EB2140">
          <w:rPr>
            <w:rFonts w:hint="eastAsia"/>
          </w:rPr>
          <w:delText>自動化，達至和諧、達到毅行最初定立的目的，好應該有一個新的開始，一個大的革新。</w:delText>
        </w:r>
      </w:del>
      <w:r>
        <w:rPr>
          <w:rFonts w:hint="eastAsia"/>
        </w:rPr>
        <w:t>事隔九年，高永文醫生再一次重臨</w:t>
      </w:r>
      <w:ins w:id="1220" w:author="PY" w:date="2017-09-11T04:03:00Z">
        <w:r w:rsidR="00EB2140">
          <w:rPr>
            <w:rFonts w:hint="eastAsia"/>
          </w:rPr>
          <w:t>山頂廣場</w:t>
        </w:r>
        <w:proofErr w:type="gramStart"/>
        <w:r w:rsidR="00EB2140">
          <w:rPr>
            <w:rFonts w:hint="eastAsia"/>
          </w:rPr>
          <w:t>為</w:t>
        </w:r>
      </w:ins>
      <w:r>
        <w:rPr>
          <w:rFonts w:hint="eastAsia"/>
        </w:rPr>
        <w:t>毅行</w:t>
      </w:r>
      <w:proofErr w:type="gramEnd"/>
      <w:ins w:id="1221" w:author="PY" w:date="2017-09-11T04:04:00Z">
        <w:r w:rsidR="00EB2140">
          <w:rPr>
            <w:rFonts w:hint="eastAsia"/>
          </w:rPr>
          <w:t>任</w:t>
        </w:r>
      </w:ins>
      <w:r>
        <w:rPr>
          <w:rFonts w:hint="eastAsia"/>
        </w:rPr>
        <w:t>頒獎</w:t>
      </w:r>
      <w:del w:id="1222" w:author="PY" w:date="2017-09-11T04:04:00Z">
        <w:r w:rsidDel="00EB2140">
          <w:rPr>
            <w:rFonts w:hint="eastAsia"/>
          </w:rPr>
          <w:delText>禮</w:delText>
        </w:r>
      </w:del>
      <w:ins w:id="1223" w:author="PY" w:date="2017-09-11T04:04:00Z">
        <w:r w:rsidR="00EB2140">
          <w:rPr>
            <w:rFonts w:hint="eastAsia"/>
          </w:rPr>
          <w:t>嘉賓</w:t>
        </w:r>
      </w:ins>
      <w:del w:id="1224" w:author="PY" w:date="2017-09-11T04:04:00Z">
        <w:r w:rsidDel="00EB2140">
          <w:rPr>
            <w:rFonts w:hint="eastAsia"/>
          </w:rPr>
          <w:delText>，</w:delText>
        </w:r>
      </w:del>
      <w:del w:id="1225" w:author="PY" w:date="2017-09-11T04:03:00Z">
        <w:r w:rsidDel="00EB2140">
          <w:rPr>
            <w:rFonts w:hint="eastAsia"/>
          </w:rPr>
          <w:delText>為各參加者</w:delText>
        </w:r>
      </w:del>
      <w:del w:id="1226" w:author="PY" w:date="2017-09-11T04:04:00Z">
        <w:r w:rsidDel="00EB2140">
          <w:rPr>
            <w:rFonts w:hint="eastAsia"/>
          </w:rPr>
          <w:delText>勉勵一番</w:delText>
        </w:r>
      </w:del>
      <w:r>
        <w:rPr>
          <w:rFonts w:hint="eastAsia"/>
        </w:rPr>
        <w:t>。</w:t>
      </w:r>
      <w:ins w:id="1227" w:author="PY" w:date="2017-09-11T04:09:00Z">
        <w:r w:rsidR="00D67EDA">
          <w:rPr>
            <w:rFonts w:ascii="新細明體" w:eastAsia="新細明體" w:hAnsi="新細明體" w:cs="新細明體" w:hint="eastAsia"/>
            <w:color w:val="FF0000"/>
          </w:rPr>
          <w:t>所謂「</w:t>
        </w:r>
        <w:del w:id="1228" w:author="PY" w:date="2017-09-11T04:07:00Z">
          <w:r w:rsidR="00D67EDA" w:rsidDel="00EB2140">
            <w:rPr>
              <w:rFonts w:ascii="新細明體" w:eastAsia="新細明體" w:hAnsi="新細明體" w:cs="新細明體" w:hint="eastAsia"/>
              <w:color w:val="FF0000"/>
            </w:rPr>
            <w:delText>合久必分、</w:delText>
          </w:r>
        </w:del>
        <w:r w:rsidR="00D67EDA">
          <w:rPr>
            <w:rFonts w:ascii="新細明體" w:eastAsia="新細明體" w:hAnsi="新細明體" w:cs="新細明體" w:hint="eastAsia"/>
            <w:color w:val="FF0000"/>
          </w:rPr>
          <w:t>分久必合」</w:t>
        </w:r>
        <w:del w:id="1229" w:author="PY" w:date="2017-09-11T04:08:00Z">
          <w:r w:rsidR="00D67EDA" w:rsidDel="00EB2140">
            <w:rPr>
              <w:rFonts w:ascii="新細明體" w:eastAsia="新細明體" w:hAnsi="新細明體" w:cs="新細明體" w:hint="eastAsia"/>
              <w:color w:val="FF0000"/>
            </w:rPr>
            <w:delText>。</w:delText>
          </w:r>
        </w:del>
        <w:r w:rsidR="00D67EDA">
          <w:rPr>
            <w:rFonts w:ascii="新細明體" w:eastAsia="新細明體" w:hAnsi="新細明體" w:cs="新細明體" w:hint="eastAsia"/>
            <w:color w:val="FF0000"/>
          </w:rPr>
          <w:t>，</w:t>
        </w:r>
        <w:proofErr w:type="gramStart"/>
        <w:r w:rsidR="00D67EDA">
          <w:rPr>
            <w:rFonts w:ascii="新細明體" w:eastAsia="新細明體" w:hAnsi="新細明體" w:cs="新細明體" w:hint="eastAsia"/>
            <w:color w:val="FF0000"/>
          </w:rPr>
          <w:t>今年毅行又</w:t>
        </w:r>
        <w:proofErr w:type="gramEnd"/>
        <w:r w:rsidR="00D67EDA">
          <w:rPr>
            <w:rFonts w:ascii="新細明體" w:eastAsia="新細明體" w:hAnsi="新細明體" w:cs="新細明體" w:hint="eastAsia"/>
            <w:color w:val="FF0000"/>
          </w:rPr>
          <w:t>一次邀請到香港</w:t>
        </w:r>
        <w:proofErr w:type="gramStart"/>
        <w:r w:rsidR="00D67EDA">
          <w:rPr>
            <w:rFonts w:ascii="新細明體" w:eastAsia="新細明體" w:hAnsi="新細明體" w:cs="新細明體" w:hint="eastAsia"/>
            <w:color w:val="FF0000"/>
          </w:rPr>
          <w:t>防癌會</w:t>
        </w:r>
        <w:proofErr w:type="gramEnd"/>
        <w:r w:rsidR="00D67EDA">
          <w:rPr>
            <w:rFonts w:ascii="新細明體" w:eastAsia="新細明體" w:hAnsi="新細明體" w:cs="新細明體" w:hint="eastAsia"/>
            <w:color w:val="FF0000"/>
            <w:lang w:eastAsia="zh-HK"/>
          </w:rPr>
          <w:t>X</w:t>
        </w:r>
        <w:r w:rsidR="00D67EDA">
          <w:rPr>
            <w:rFonts w:ascii="新細明體" w:eastAsia="新細明體" w:hAnsi="新細明體" w:cs="新細明體" w:hint="eastAsia"/>
            <w:color w:val="FF0000"/>
          </w:rPr>
          <w:t>XX到場主禮，</w:t>
        </w:r>
        <w:proofErr w:type="gramStart"/>
        <w:r w:rsidR="00D67EDA">
          <w:rPr>
            <w:rFonts w:ascii="新細明體" w:eastAsia="新細明體" w:hAnsi="新細明體" w:cs="新細明體" w:hint="eastAsia"/>
            <w:color w:val="FF0000"/>
          </w:rPr>
          <w:t>防癌會更</w:t>
        </w:r>
        <w:proofErr w:type="gramEnd"/>
        <w:r w:rsidR="00D67EDA">
          <w:rPr>
            <w:rFonts w:ascii="新細明體" w:eastAsia="新細明體" w:hAnsi="新細明體" w:cs="新細明體" w:hint="eastAsia"/>
            <w:color w:val="FF0000"/>
          </w:rPr>
          <w:t>透露</w:t>
        </w:r>
        <w:del w:id="1230" w:author="PY" w:date="2017-09-11T04:07:00Z">
          <w:r w:rsidR="00D67EDA" w:rsidDel="00EB2140">
            <w:rPr>
              <w:rFonts w:ascii="新細明體" w:eastAsia="新細明體" w:hAnsi="新細明體" w:cs="新細明體" w:hint="eastAsia"/>
              <w:color w:val="FF0000"/>
            </w:rPr>
            <w:delText>並</w:delText>
          </w:r>
        </w:del>
        <w:r w:rsidR="00D67EDA">
          <w:rPr>
            <w:rFonts w:ascii="新細明體" w:eastAsia="新細明體" w:hAnsi="新細明體" w:cs="新細明體" w:hint="eastAsia"/>
            <w:color w:val="FF0000"/>
          </w:rPr>
          <w:t>有意在來年</w:t>
        </w:r>
        <w:del w:id="1231" w:author="PY" w:date="2017-09-11T04:08:00Z">
          <w:r w:rsidR="00D67EDA" w:rsidDel="00EB2140">
            <w:rPr>
              <w:rFonts w:ascii="新細明體" w:eastAsia="新細明體" w:hAnsi="新細明體" w:cs="新細明體" w:hint="eastAsia"/>
              <w:color w:val="FF0000"/>
            </w:rPr>
            <w:delText>度毅行</w:delText>
          </w:r>
        </w:del>
        <w:r w:rsidR="00D67EDA">
          <w:rPr>
            <w:rFonts w:ascii="新細明體" w:eastAsia="新細明體" w:hAnsi="新細明體" w:cs="新細明體" w:hint="eastAsia"/>
            <w:color w:val="FF0000"/>
          </w:rPr>
          <w:t>再</w:t>
        </w:r>
        <w:del w:id="1232" w:author="PY" w:date="2017-09-11T04:08:00Z">
          <w:r w:rsidR="00D67EDA" w:rsidDel="00EB2140">
            <w:rPr>
              <w:rFonts w:ascii="新細明體" w:eastAsia="新細明體" w:hAnsi="新細明體" w:cs="新細明體" w:hint="eastAsia"/>
              <w:color w:val="FF0000"/>
            </w:rPr>
            <w:delText>次</w:delText>
          </w:r>
        </w:del>
        <w:r w:rsidR="00D67EDA">
          <w:rPr>
            <w:rFonts w:ascii="新細明體" w:eastAsia="新細明體" w:hAnsi="新細明體" w:cs="新細明體" w:hint="eastAsia"/>
            <w:color w:val="FF0000"/>
          </w:rPr>
          <w:t>度與我們攜手合作。</w:t>
        </w:r>
      </w:ins>
      <w:r>
        <w:rPr>
          <w:rFonts w:hint="eastAsia"/>
        </w:rPr>
        <w:t>從</w:t>
      </w:r>
      <w:r>
        <w:rPr>
          <w:rFonts w:hint="eastAsia"/>
        </w:rPr>
        <w:t>1998</w:t>
      </w:r>
      <w:r>
        <w:rPr>
          <w:rFonts w:hint="eastAsia"/>
        </w:rPr>
        <w:t>年舉辦第一</w:t>
      </w:r>
      <w:proofErr w:type="gramStart"/>
      <w:r>
        <w:rPr>
          <w:rFonts w:hint="eastAsia"/>
        </w:rPr>
        <w:t>屆毅行</w:t>
      </w:r>
      <w:proofErr w:type="gramEnd"/>
      <w:r>
        <w:rPr>
          <w:rFonts w:hint="eastAsia"/>
          <w:lang w:eastAsia="zh-HK"/>
        </w:rPr>
        <w:t>，一眨眼就二十年過去</w:t>
      </w:r>
      <w:ins w:id="1233" w:author="PY" w:date="2017-09-11T04:04:00Z">
        <w:r w:rsidR="00EB2140">
          <w:rPr>
            <w:rFonts w:hint="eastAsia"/>
          </w:rPr>
          <w:t>。</w:t>
        </w:r>
      </w:ins>
      <w:del w:id="1234" w:author="PY" w:date="2017-09-11T04:04:00Z">
        <w:r w:rsidDel="00EB2140">
          <w:rPr>
            <w:rFonts w:hint="eastAsia"/>
            <w:lang w:eastAsia="zh-HK"/>
          </w:rPr>
          <w:delText>，</w:delText>
        </w:r>
      </w:del>
      <w:r>
        <w:rPr>
          <w:rFonts w:hint="eastAsia"/>
          <w:lang w:eastAsia="zh-HK"/>
        </w:rPr>
        <w:t>期</w:t>
      </w:r>
      <w:proofErr w:type="gramStart"/>
      <w:r>
        <w:rPr>
          <w:rFonts w:hint="eastAsia"/>
          <w:lang w:eastAsia="zh-HK"/>
        </w:rPr>
        <w:t>間</w:t>
      </w:r>
      <w:proofErr w:type="gramEnd"/>
      <w:del w:id="1235" w:author="PY" w:date="2017-09-11T04:04:00Z">
        <w:r w:rsidDel="00EB2140">
          <w:rPr>
            <w:rFonts w:hint="eastAsia"/>
            <w:lang w:eastAsia="zh-HK"/>
          </w:rPr>
          <w:delText>也</w:delText>
        </w:r>
      </w:del>
      <w:r>
        <w:rPr>
          <w:rFonts w:hint="eastAsia"/>
          <w:lang w:eastAsia="zh-HK"/>
        </w:rPr>
        <w:t>經歷過不少困難，也有不少變革和進步，</w:t>
      </w:r>
      <w:del w:id="1236" w:author="PY" w:date="2017-09-11T04:04:00Z">
        <w:r w:rsidDel="00EB2140">
          <w:rPr>
            <w:rFonts w:hint="eastAsia"/>
            <w:lang w:eastAsia="zh-HK"/>
          </w:rPr>
          <w:delText>這</w:delText>
        </w:r>
      </w:del>
      <w:r>
        <w:rPr>
          <w:rFonts w:hint="eastAsia"/>
          <w:lang w:eastAsia="zh-HK"/>
        </w:rPr>
        <w:t>全</w:t>
      </w:r>
      <w:del w:id="1237" w:author="PY" w:date="2017-09-11T04:04:00Z">
        <w:r w:rsidDel="00EB2140">
          <w:rPr>
            <w:rFonts w:hint="eastAsia"/>
            <w:lang w:eastAsia="zh-HK"/>
          </w:rPr>
          <w:delText>是有</w:delText>
        </w:r>
      </w:del>
      <w:r>
        <w:rPr>
          <w:rFonts w:ascii="新細明體" w:eastAsia="新細明體" w:hAnsi="新細明體" w:cs="新細明體" w:hint="eastAsia"/>
          <w:lang w:eastAsia="zh-HK"/>
        </w:rPr>
        <w:t>賴一班專業的童軍領袖和區、</w:t>
      </w:r>
      <w:proofErr w:type="gramStart"/>
      <w:r>
        <w:rPr>
          <w:rFonts w:ascii="新細明體" w:eastAsia="新細明體" w:hAnsi="新細明體" w:cs="新細明體" w:hint="eastAsia"/>
          <w:lang w:eastAsia="zh-HK"/>
        </w:rPr>
        <w:t>旅團的</w:t>
      </w:r>
      <w:proofErr w:type="gramEnd"/>
      <w:r>
        <w:rPr>
          <w:rFonts w:ascii="新細明體" w:eastAsia="新細明體" w:hAnsi="新細明體" w:cs="新細明體" w:hint="eastAsia"/>
          <w:lang w:eastAsia="zh-HK"/>
        </w:rPr>
        <w:t>鼎力支持。</w:t>
      </w:r>
      <w:moveToRangeStart w:id="1238" w:author="PY" w:date="2017-09-11T04:07:00Z" w:name="move492866176"/>
      <w:moveTo w:id="1239" w:author="PY" w:date="2017-09-11T04:07:00Z">
        <w:del w:id="1240" w:author="PY" w:date="2017-09-11T04:09:00Z">
          <w:r w:rsidR="00EB2140" w:rsidDel="00D67EDA">
            <w:rPr>
              <w:rFonts w:ascii="新細明體" w:eastAsia="新細明體" w:hAnsi="新細明體" w:cs="新細明體" w:hint="eastAsia"/>
              <w:color w:val="FF0000"/>
            </w:rPr>
            <w:delText>所謂「</w:delText>
          </w:r>
        </w:del>
        <w:del w:id="1241" w:author="PY" w:date="2017-09-11T04:07:00Z">
          <w:r w:rsidR="00EB2140" w:rsidDel="00EB2140">
            <w:rPr>
              <w:rFonts w:ascii="新細明體" w:eastAsia="新細明體" w:hAnsi="新細明體" w:cs="新細明體" w:hint="eastAsia"/>
              <w:color w:val="FF0000"/>
            </w:rPr>
            <w:delText>合久必分、</w:delText>
          </w:r>
        </w:del>
        <w:del w:id="1242" w:author="PY" w:date="2017-09-11T04:09:00Z">
          <w:r w:rsidR="00EB2140" w:rsidDel="00D67EDA">
            <w:rPr>
              <w:rFonts w:ascii="新細明體" w:eastAsia="新細明體" w:hAnsi="新細明體" w:cs="新細明體" w:hint="eastAsia"/>
              <w:color w:val="FF0000"/>
            </w:rPr>
            <w:delText>分久必合」</w:delText>
          </w:r>
        </w:del>
        <w:del w:id="1243" w:author="PY" w:date="2017-09-11T04:08:00Z">
          <w:r w:rsidR="00EB2140" w:rsidDel="00EB2140">
            <w:rPr>
              <w:rFonts w:ascii="新細明體" w:eastAsia="新細明體" w:hAnsi="新細明體" w:cs="新細明體" w:hint="eastAsia"/>
              <w:color w:val="FF0000"/>
            </w:rPr>
            <w:delText>。</w:delText>
          </w:r>
        </w:del>
        <w:del w:id="1244" w:author="PY" w:date="2017-09-11T04:09:00Z">
          <w:r w:rsidR="00EB2140" w:rsidDel="00D67EDA">
            <w:rPr>
              <w:rFonts w:ascii="新細明體" w:eastAsia="新細明體" w:hAnsi="新細明體" w:cs="新細明體" w:hint="eastAsia"/>
              <w:color w:val="FF0000"/>
            </w:rPr>
            <w:delText>今年毅行又一次邀請到香港防癌會</w:delText>
          </w:r>
          <w:r w:rsidR="00EB2140" w:rsidDel="00D67EDA">
            <w:rPr>
              <w:rFonts w:ascii="新細明體" w:eastAsia="新細明體" w:hAnsi="新細明體" w:cs="新細明體" w:hint="eastAsia"/>
              <w:color w:val="FF0000"/>
              <w:lang w:eastAsia="zh-HK"/>
            </w:rPr>
            <w:delText>X</w:delText>
          </w:r>
          <w:r w:rsidR="00EB2140" w:rsidDel="00D67EDA">
            <w:rPr>
              <w:rFonts w:ascii="新細明體" w:eastAsia="新細明體" w:hAnsi="新細明體" w:cs="新細明體" w:hint="eastAsia"/>
              <w:color w:val="FF0000"/>
            </w:rPr>
            <w:delText>XX到場主禮，防癌會</w:delText>
          </w:r>
        </w:del>
        <w:del w:id="1245" w:author="PY" w:date="2017-09-11T04:07:00Z">
          <w:r w:rsidR="00EB2140" w:rsidDel="00EB2140">
            <w:rPr>
              <w:rFonts w:ascii="新細明體" w:eastAsia="新細明體" w:hAnsi="新細明體" w:cs="新細明體" w:hint="eastAsia"/>
              <w:color w:val="FF0000"/>
            </w:rPr>
            <w:delText>並</w:delText>
          </w:r>
        </w:del>
        <w:del w:id="1246" w:author="PY" w:date="2017-09-11T04:09:00Z">
          <w:r w:rsidR="00EB2140" w:rsidDel="00D67EDA">
            <w:rPr>
              <w:rFonts w:ascii="新細明體" w:eastAsia="新細明體" w:hAnsi="新細明體" w:cs="新細明體" w:hint="eastAsia"/>
              <w:color w:val="FF0000"/>
            </w:rPr>
            <w:delText>有意在來年</w:delText>
          </w:r>
        </w:del>
        <w:del w:id="1247" w:author="PY" w:date="2017-09-11T04:08:00Z">
          <w:r w:rsidR="00EB2140" w:rsidDel="00EB2140">
            <w:rPr>
              <w:rFonts w:ascii="新細明體" w:eastAsia="新細明體" w:hAnsi="新細明體" w:cs="新細明體" w:hint="eastAsia"/>
              <w:color w:val="FF0000"/>
            </w:rPr>
            <w:delText>度毅行</w:delText>
          </w:r>
        </w:del>
        <w:del w:id="1248" w:author="PY" w:date="2017-09-11T04:09:00Z">
          <w:r w:rsidR="00EB2140" w:rsidDel="00D67EDA">
            <w:rPr>
              <w:rFonts w:ascii="新細明體" w:eastAsia="新細明體" w:hAnsi="新細明體" w:cs="新細明體" w:hint="eastAsia"/>
              <w:color w:val="FF0000"/>
            </w:rPr>
            <w:delText>再</w:delText>
          </w:r>
        </w:del>
        <w:del w:id="1249" w:author="PY" w:date="2017-09-11T04:08:00Z">
          <w:r w:rsidR="00EB2140" w:rsidDel="00EB2140">
            <w:rPr>
              <w:rFonts w:ascii="新細明體" w:eastAsia="新細明體" w:hAnsi="新細明體" w:cs="新細明體" w:hint="eastAsia"/>
              <w:color w:val="FF0000"/>
            </w:rPr>
            <w:delText>次</w:delText>
          </w:r>
        </w:del>
        <w:del w:id="1250" w:author="PY" w:date="2017-09-11T04:09:00Z">
          <w:r w:rsidR="00EB2140" w:rsidDel="00D67EDA">
            <w:rPr>
              <w:rFonts w:ascii="新細明體" w:eastAsia="新細明體" w:hAnsi="新細明體" w:cs="新細明體" w:hint="eastAsia"/>
              <w:color w:val="FF0000"/>
            </w:rPr>
            <w:delText>與我們攜手合作。</w:delText>
          </w:r>
        </w:del>
      </w:moveTo>
      <w:moveToRangeEnd w:id="1238"/>
    </w:p>
    <w:p w:rsidR="00896190" w:rsidRPr="00101BD7" w:rsidRDefault="00EB2140" w:rsidP="00896190">
      <w:pPr>
        <w:rPr>
          <w:rFonts w:ascii="新細明體" w:eastAsia="新細明體" w:hAnsi="新細明體" w:cs="新細明體"/>
          <w:color w:val="FF0000"/>
        </w:rPr>
      </w:pPr>
      <w:ins w:id="1251" w:author="PY" w:date="2017-09-11T04:05:00Z">
        <w:r>
          <w:rPr>
            <w:rFonts w:hint="eastAsia"/>
          </w:rPr>
          <w:t>毋庸置疑，</w:t>
        </w:r>
        <w:proofErr w:type="gramStart"/>
        <w:r>
          <w:rPr>
            <w:rFonts w:hint="eastAsia"/>
          </w:rPr>
          <w:t>毅行歷經</w:t>
        </w:r>
        <w:proofErr w:type="gramEnd"/>
        <w:r>
          <w:rPr>
            <w:rFonts w:hint="eastAsia"/>
          </w:rPr>
          <w:t>二十載，已達至和諧</w:t>
        </w:r>
      </w:ins>
      <w:ins w:id="1252" w:author="PY" w:date="2017-09-11T04:06:00Z">
        <w:r>
          <w:rPr>
            <w:rFonts w:hint="eastAsia"/>
          </w:rPr>
          <w:t>，</w:t>
        </w:r>
      </w:ins>
      <w:proofErr w:type="gramStart"/>
      <w:ins w:id="1253" w:author="PY" w:date="2017-09-11T04:05:00Z">
        <w:r>
          <w:rPr>
            <w:rFonts w:hint="eastAsia"/>
          </w:rPr>
          <w:t>達到毅行最初</w:t>
        </w:r>
        <w:proofErr w:type="gramEnd"/>
        <w:r>
          <w:rPr>
            <w:rFonts w:hint="eastAsia"/>
          </w:rPr>
          <w:t>定立</w:t>
        </w:r>
      </w:ins>
      <w:ins w:id="1254" w:author="PY" w:date="2017-09-11T04:06:00Z">
        <w:r>
          <w:rPr>
            <w:rFonts w:hint="eastAsia"/>
          </w:rPr>
          <w:t>之</w:t>
        </w:r>
      </w:ins>
      <w:ins w:id="1255" w:author="PY" w:date="2017-09-11T04:05:00Z">
        <w:r>
          <w:rPr>
            <w:rFonts w:hint="eastAsia"/>
          </w:rPr>
          <w:t>目的。</w:t>
        </w:r>
      </w:ins>
      <w:r w:rsidR="00896190">
        <w:rPr>
          <w:rFonts w:ascii="新細明體" w:eastAsia="新細明體" w:hAnsi="新細明體" w:cs="新細明體" w:hint="eastAsia"/>
          <w:lang w:eastAsia="zh-HK"/>
        </w:rPr>
        <w:t>至第二十</w:t>
      </w:r>
      <w:proofErr w:type="gramStart"/>
      <w:r w:rsidR="00896190">
        <w:rPr>
          <w:rFonts w:ascii="新細明體" w:eastAsia="新細明體" w:hAnsi="新細明體" w:cs="新細明體" w:hint="eastAsia"/>
          <w:lang w:eastAsia="zh-HK"/>
        </w:rPr>
        <w:t>屆毅行</w:t>
      </w:r>
      <w:proofErr w:type="gramEnd"/>
      <w:r w:rsidR="00896190">
        <w:rPr>
          <w:rFonts w:ascii="新細明體" w:eastAsia="新細明體" w:hAnsi="新細明體" w:cs="新細明體" w:hint="eastAsia"/>
          <w:lang w:eastAsia="zh-HK"/>
        </w:rPr>
        <w:t>，所有的工作和項目都是得心應手</w:t>
      </w:r>
      <w:del w:id="1256" w:author="PY" w:date="2017-09-11T04:06:00Z">
        <w:r w:rsidR="00896190" w:rsidDel="00EB2140">
          <w:rPr>
            <w:rFonts w:ascii="新細明體" w:eastAsia="新細明體" w:hAnsi="新細明體" w:cs="新細明體" w:hint="eastAsia"/>
          </w:rPr>
          <w:delText>，</w:delText>
        </w:r>
      </w:del>
      <w:ins w:id="1257" w:author="PY" w:date="2017-09-11T04:06:00Z">
        <w:r>
          <w:rPr>
            <w:rFonts w:ascii="新細明體" w:eastAsia="新細明體" w:hAnsi="新細明體" w:cs="新細明體" w:hint="eastAsia"/>
          </w:rPr>
          <w:t>。</w:t>
        </w:r>
      </w:ins>
      <w:r w:rsidR="00896190">
        <w:rPr>
          <w:rFonts w:ascii="新細明體" w:eastAsia="新細明體" w:hAnsi="新細明體" w:cs="新細明體" w:hint="eastAsia"/>
          <w:lang w:eastAsia="zh-HK"/>
        </w:rPr>
        <w:t>各個部門</w:t>
      </w:r>
      <w:del w:id="1258" w:author="PY" w:date="2017-09-11T04:06:00Z">
        <w:r w:rsidR="00896190" w:rsidDel="00EB2140">
          <w:rPr>
            <w:rFonts w:ascii="新細明體" w:eastAsia="新細明體" w:hAnsi="新細明體" w:cs="新細明體" w:hint="eastAsia"/>
            <w:lang w:eastAsia="zh-HK"/>
          </w:rPr>
          <w:delText>能</w:delText>
        </w:r>
      </w:del>
      <w:r w:rsidR="00896190">
        <w:rPr>
          <w:rFonts w:ascii="新細明體" w:eastAsia="新細明體" w:hAnsi="新細明體" w:cs="新細明體" w:hint="eastAsia"/>
          <w:lang w:eastAsia="zh-HK"/>
        </w:rPr>
        <w:t>各司其職，合作無間，充份</w:t>
      </w:r>
      <w:proofErr w:type="gramStart"/>
      <w:r w:rsidR="00896190">
        <w:rPr>
          <w:rFonts w:ascii="新細明體" w:eastAsia="新細明體" w:hAnsi="新細明體" w:cs="新細明體" w:hint="eastAsia"/>
          <w:lang w:eastAsia="zh-HK"/>
        </w:rPr>
        <w:t>發揮了童軍</w:t>
      </w:r>
      <w:proofErr w:type="gramEnd"/>
      <w:r w:rsidR="00896190">
        <w:rPr>
          <w:rFonts w:ascii="新細明體" w:eastAsia="新細明體" w:hAnsi="新細明體" w:cs="新細明體" w:hint="eastAsia"/>
          <w:lang w:eastAsia="zh-HK"/>
        </w:rPr>
        <w:t>精神，此乃為「群龍無首」</w:t>
      </w:r>
      <w:ins w:id="1259" w:author="PY" w:date="2017-09-11T04:09:00Z">
        <w:r w:rsidR="009D670F">
          <w:rPr>
            <w:rFonts w:ascii="新細明體" w:eastAsia="新細明體" w:hAnsi="新細明體" w:cs="新細明體" w:hint="eastAsia"/>
          </w:rPr>
          <w:t>，</w:t>
        </w:r>
      </w:ins>
      <w:ins w:id="1260" w:author="PY" w:date="2017-09-11T04:10:00Z">
        <w:r w:rsidR="009D670F">
          <w:rPr>
            <w:rFonts w:ascii="新細明體" w:eastAsia="新細明體" w:hAnsi="新細明體" w:cs="新細明體" w:hint="eastAsia"/>
          </w:rPr>
          <w:t>諸事自動運作，組織管理的上佳之</w:t>
        </w:r>
        <w:proofErr w:type="gramStart"/>
        <w:r w:rsidR="009D670F">
          <w:rPr>
            <w:rFonts w:ascii="新細明體" w:eastAsia="新細明體" w:hAnsi="新細明體" w:cs="新細明體" w:hint="eastAsia"/>
          </w:rPr>
          <w:t>象</w:t>
        </w:r>
        <w:proofErr w:type="gramEnd"/>
        <w:r w:rsidR="009D670F">
          <w:rPr>
            <w:rFonts w:ascii="新細明體" w:eastAsia="新細明體" w:hAnsi="新細明體" w:cs="新細明體" w:hint="eastAsia"/>
          </w:rPr>
          <w:t>也</w:t>
        </w:r>
      </w:ins>
      <w:r w:rsidR="00896190">
        <w:rPr>
          <w:rFonts w:ascii="新細明體" w:eastAsia="新細明體" w:hAnsi="新細明體" w:cs="新細明體" w:hint="eastAsia"/>
        </w:rPr>
        <w:t>。關祺總監一手</w:t>
      </w:r>
      <w:ins w:id="1261" w:author="PY" w:date="2017-09-11T04:11:00Z">
        <w:r w:rsidR="009D670F">
          <w:rPr>
            <w:rFonts w:ascii="新細明體" w:eastAsia="新細明體" w:hAnsi="新細明體" w:cs="新細明體" w:hint="eastAsia"/>
          </w:rPr>
          <w:t>策劃</w:t>
        </w:r>
      </w:ins>
      <w:del w:id="1262" w:author="PY" w:date="2017-09-11T04:11:00Z">
        <w:r w:rsidR="00896190" w:rsidDel="009D670F">
          <w:rPr>
            <w:rFonts w:ascii="新細明體" w:eastAsia="新細明體" w:hAnsi="新細明體" w:cs="新細明體" w:hint="eastAsia"/>
          </w:rPr>
          <w:delText>主導</w:delText>
        </w:r>
      </w:del>
      <w:del w:id="1263" w:author="PY" w:date="2017-09-11T04:10:00Z">
        <w:r w:rsidR="00896190" w:rsidDel="009D670F">
          <w:rPr>
            <w:rFonts w:ascii="新細明體" w:eastAsia="新細明體" w:hAnsi="新細明體" w:cs="新細明體" w:hint="eastAsia"/>
          </w:rPr>
          <w:delText>的</w:delText>
        </w:r>
      </w:del>
      <w:r w:rsidR="00896190">
        <w:rPr>
          <w:rFonts w:ascii="新細明體" w:eastAsia="新細明體" w:hAnsi="新細明體" w:cs="新細明體" w:hint="eastAsia"/>
        </w:rPr>
        <w:t>港</w:t>
      </w:r>
      <w:proofErr w:type="gramStart"/>
      <w:r w:rsidR="00896190">
        <w:rPr>
          <w:rFonts w:ascii="新細明體" w:eastAsia="新細明體" w:hAnsi="新細明體" w:cs="新細明體" w:hint="eastAsia"/>
        </w:rPr>
        <w:t>島童軍毅行</w:t>
      </w:r>
      <w:proofErr w:type="gramEnd"/>
      <w:r w:rsidR="00896190">
        <w:rPr>
          <w:rFonts w:ascii="新細明體" w:eastAsia="新細明體" w:hAnsi="新細明體" w:cs="新細明體" w:hint="eastAsia"/>
        </w:rPr>
        <w:t>，期間也為此足足服務了二十年，</w:t>
      </w:r>
      <w:ins w:id="1264" w:author="PY" w:date="2017-09-11T04:11:00Z">
        <w:r w:rsidR="009D670F">
          <w:rPr>
            <w:rFonts w:ascii="新細明體" w:eastAsia="新細明體" w:hAnsi="新細明體" w:cs="新細明體" w:hint="eastAsia"/>
          </w:rPr>
          <w:t>至此</w:t>
        </w:r>
      </w:ins>
      <w:r w:rsidR="00896190">
        <w:rPr>
          <w:rFonts w:ascii="新細明體" w:eastAsia="新細明體" w:hAnsi="新細明體" w:cs="新細明體" w:hint="eastAsia"/>
        </w:rPr>
        <w:t>也</w:t>
      </w:r>
      <w:del w:id="1265" w:author="PY" w:date="2017-09-11T04:11:00Z">
        <w:r w:rsidR="00896190" w:rsidDel="009D670F">
          <w:rPr>
            <w:rFonts w:ascii="新細明體" w:eastAsia="新細明體" w:hAnsi="新細明體" w:cs="新細明體" w:hint="eastAsia"/>
          </w:rPr>
          <w:delText>是</w:delText>
        </w:r>
      </w:del>
      <w:r w:rsidR="00896190">
        <w:rPr>
          <w:rFonts w:ascii="新細明體" w:eastAsia="新細明體" w:hAnsi="新細明體" w:cs="新細明體" w:hint="eastAsia"/>
        </w:rPr>
        <w:t>終告一段落</w:t>
      </w:r>
      <w:ins w:id="1266" w:author="PY" w:date="2017-09-11T04:12:00Z">
        <w:r w:rsidR="009D670F">
          <w:rPr>
            <w:rFonts w:ascii="新細明體" w:eastAsia="新細明體" w:hAnsi="新細明體" w:cs="新細明體" w:hint="eastAsia"/>
          </w:rPr>
          <w:t>，</w:t>
        </w:r>
        <w:proofErr w:type="gramStart"/>
        <w:r w:rsidR="009D670F">
          <w:rPr>
            <w:rFonts w:ascii="新細明體" w:eastAsia="新細明體" w:hAnsi="新細明體" w:cs="新細明體" w:hint="eastAsia"/>
          </w:rPr>
          <w:t>迎接榮休</w:t>
        </w:r>
      </w:ins>
      <w:proofErr w:type="gramEnd"/>
      <w:r w:rsidR="00896190">
        <w:rPr>
          <w:rFonts w:ascii="新細明體" w:eastAsia="新細明體" w:hAnsi="新細明體" w:cs="新細明體" w:hint="eastAsia"/>
        </w:rPr>
        <w:t>。</w:t>
      </w:r>
      <w:del w:id="1267" w:author="PY" w:date="2017-09-11T04:12:00Z">
        <w:r w:rsidR="00896190" w:rsidDel="009D670F">
          <w:rPr>
            <w:rFonts w:ascii="新細明體" w:eastAsia="新細明體" w:hAnsi="新細明體" w:cs="新細明體" w:hint="eastAsia"/>
          </w:rPr>
          <w:delText>毅行在未來的日子將有另一翻新景象。</w:delText>
        </w:r>
      </w:del>
      <w:moveFromRangeStart w:id="1268" w:author="PY" w:date="2017-09-11T04:07:00Z" w:name="move492866176"/>
      <w:moveFrom w:id="1269" w:author="PY" w:date="2017-09-11T04:07:00Z">
        <w:r w:rsidR="00896190" w:rsidDel="00EB2140">
          <w:rPr>
            <w:rFonts w:ascii="新細明體" w:eastAsia="新細明體" w:hAnsi="新細明體" w:cs="新細明體" w:hint="eastAsia"/>
            <w:color w:val="FF0000"/>
          </w:rPr>
          <w:t>所謂「合久必分、分久必合」。今年毅行又一次邀請到香港防癌會</w:t>
        </w:r>
        <w:r w:rsidR="00896190" w:rsidDel="00EB2140">
          <w:rPr>
            <w:rFonts w:ascii="新細明體" w:eastAsia="新細明體" w:hAnsi="新細明體" w:cs="新細明體" w:hint="eastAsia"/>
            <w:color w:val="FF0000"/>
            <w:lang w:eastAsia="zh-HK"/>
          </w:rPr>
          <w:t>X</w:t>
        </w:r>
        <w:r w:rsidR="00896190" w:rsidDel="00EB2140">
          <w:rPr>
            <w:rFonts w:ascii="新細明體" w:eastAsia="新細明體" w:hAnsi="新細明體" w:cs="新細明體" w:hint="eastAsia"/>
            <w:color w:val="FF0000"/>
          </w:rPr>
          <w:t>XX到場主禮，防癌會並有意在來年度毅行再次與我們攜手合作。</w:t>
        </w:r>
      </w:moveFrom>
      <w:moveFromRangeEnd w:id="1268"/>
    </w:p>
    <w:p w:rsidR="00DF02A4" w:rsidRDefault="00AF09E3">
      <w:pPr>
        <w:tabs>
          <w:tab w:val="left" w:pos="4536"/>
        </w:tabs>
        <w:rPr>
          <w:rFonts w:ascii="新細明體" w:eastAsia="新細明體" w:hAnsi="新細明體" w:cs="新細明體"/>
          <w:sz w:val="22"/>
        </w:rPr>
      </w:pPr>
      <w:r>
        <w:rPr>
          <w:rFonts w:ascii="新細明體" w:eastAsia="新細明體" w:hAnsi="新細明體" w:cs="新細明體"/>
          <w:noProof/>
          <w:sz w:val="22"/>
        </w:rPr>
        <w:drawing>
          <wp:inline distT="0" distB="0" distL="0" distR="0">
            <wp:extent cx="2600325" cy="1187550"/>
            <wp:effectExtent l="0" t="0" r="0" b="0"/>
            <wp:docPr id="225" name="Picture 225" descr="C:\Users\Kingscout\AppData\Local\Microsoft\Windows\INetCache\Content.Word\IMG_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gscout\AppData\Local\Microsoft\Windows\INetCache\Content.Word\IMG_8353.jpg"/>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9782" t="29730" r="20873" b="34095"/>
                    <a:stretch/>
                  </pic:blipFill>
                  <pic:spPr bwMode="auto">
                    <a:xfrm rot="10800000">
                      <a:off x="0" y="0"/>
                      <a:ext cx="2604317" cy="1189373"/>
                    </a:xfrm>
                    <a:prstGeom prst="rect">
                      <a:avLst/>
                    </a:prstGeom>
                    <a:noFill/>
                    <a:ln>
                      <a:noFill/>
                    </a:ln>
                    <a:extLst>
                      <a:ext uri="{53640926-AAD7-44D8-BBD7-CCE9431645EC}">
                        <a14:shadowObscured xmlns:a14="http://schemas.microsoft.com/office/drawing/2010/main"/>
                      </a:ext>
                    </a:extLst>
                  </pic:spPr>
                </pic:pic>
              </a:graphicData>
            </a:graphic>
          </wp:inline>
        </w:drawing>
      </w:r>
    </w:p>
    <w:p w:rsidR="00582595" w:rsidRDefault="00582595" w:rsidP="00896190">
      <w:pPr>
        <w:tabs>
          <w:tab w:val="left" w:pos="4536"/>
        </w:tabs>
        <w:rPr>
          <w:rFonts w:ascii="新細明體" w:eastAsia="新細明體" w:hAnsi="新細明體" w:cs="新細明體"/>
          <w:sz w:val="22"/>
        </w:rPr>
      </w:pPr>
      <w:r>
        <w:rPr>
          <w:rFonts w:ascii="新細明體" w:eastAsia="新細明體" w:hAnsi="新細明體" w:cs="新細明體"/>
          <w:noProof/>
          <w:sz w:val="22"/>
        </w:rPr>
        <w:drawing>
          <wp:inline distT="0" distB="0" distL="0" distR="0">
            <wp:extent cx="2752725" cy="1862678"/>
            <wp:effectExtent l="0" t="0" r="0" b="444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 16.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761074" cy="1868328"/>
                    </a:xfrm>
                    <a:prstGeom prst="rect">
                      <a:avLst/>
                    </a:prstGeom>
                  </pic:spPr>
                </pic:pic>
              </a:graphicData>
            </a:graphic>
          </wp:inline>
        </w:drawing>
      </w:r>
      <w:r>
        <w:rPr>
          <w:rFonts w:ascii="新細明體" w:eastAsia="新細明體" w:hAnsi="新細明體" w:cs="新細明體"/>
          <w:noProof/>
          <w:sz w:val="22"/>
        </w:rPr>
        <w:drawing>
          <wp:inline distT="0" distB="0" distL="0" distR="0">
            <wp:extent cx="2828922" cy="188595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88).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834417" cy="1889613"/>
                    </a:xfrm>
                    <a:prstGeom prst="rect">
                      <a:avLst/>
                    </a:prstGeom>
                  </pic:spPr>
                </pic:pic>
              </a:graphicData>
            </a:graphic>
          </wp:inline>
        </w:drawing>
      </w:r>
    </w:p>
    <w:p w:rsidR="00DF02A4" w:rsidRDefault="00AA0E5E" w:rsidP="00896190">
      <w:pPr>
        <w:tabs>
          <w:tab w:val="left" w:pos="4536"/>
        </w:tabs>
        <w:rPr>
          <w:rFonts w:ascii="新細明體" w:eastAsia="新細明體" w:hAnsi="新細明體" w:cs="新細明體"/>
          <w:sz w:val="22"/>
        </w:rPr>
      </w:pPr>
      <w:r>
        <w:rPr>
          <w:rFonts w:ascii="新細明體" w:eastAsia="新細明體" w:hAnsi="新細明體" w:cs="新細明體"/>
          <w:sz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55pt;height:131.9pt">
            <v:imagedata r:id="rId99" o:title="IMG_3147"/>
          </v:shape>
        </w:pict>
      </w:r>
      <w:r w:rsidR="00497867">
        <w:rPr>
          <w:rFonts w:ascii="新細明體" w:eastAsia="新細明體" w:hAnsi="新細明體" w:cs="新細明體"/>
          <w:noProof/>
          <w:sz w:val="22"/>
        </w:rPr>
        <w:drawing>
          <wp:inline distT="0" distB="0" distL="0" distR="0">
            <wp:extent cx="2019161" cy="1514475"/>
            <wp:effectExtent l="0" t="0" r="635"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圖片 85"/>
                    <pic:cNvPicPr>
                      <a:picLocks noChangeAspect="1"/>
                    </pic:cNvPicPr>
                  </pic:nvPicPr>
                  <pic:blipFill>
                    <a:blip r:embed="rId100" cstate="print"/>
                    <a:stretch>
                      <a:fillRect/>
                    </a:stretch>
                  </pic:blipFill>
                  <pic:spPr>
                    <a:xfrm>
                      <a:off x="0" y="0"/>
                      <a:ext cx="2029255" cy="1522046"/>
                    </a:xfrm>
                    <a:prstGeom prst="rect">
                      <a:avLst/>
                    </a:prstGeom>
                  </pic:spPr>
                </pic:pic>
              </a:graphicData>
            </a:graphic>
          </wp:inline>
        </w:drawing>
      </w:r>
      <w:r w:rsidR="00497867">
        <w:rPr>
          <w:rFonts w:ascii="新細明體" w:eastAsia="新細明體" w:hAnsi="新細明體" w:cs="新細明體"/>
          <w:noProof/>
          <w:sz w:val="22"/>
        </w:rPr>
        <w:drawing>
          <wp:inline distT="0" distB="0" distL="0" distR="0">
            <wp:extent cx="1700169" cy="2266950"/>
            <wp:effectExtent l="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圖片 86"/>
                    <pic:cNvPicPr>
                      <a:picLocks noChangeAspect="1"/>
                    </pic:cNvPicPr>
                  </pic:nvPicPr>
                  <pic:blipFill>
                    <a:blip r:embed="rId101" cstate="print"/>
                    <a:stretch>
                      <a:fillRect/>
                    </a:stretch>
                  </pic:blipFill>
                  <pic:spPr>
                    <a:xfrm>
                      <a:off x="0" y="0"/>
                      <a:ext cx="1711089" cy="2281510"/>
                    </a:xfrm>
                    <a:prstGeom prst="rect">
                      <a:avLst/>
                    </a:prstGeom>
                  </pic:spPr>
                </pic:pic>
              </a:graphicData>
            </a:graphic>
          </wp:inline>
        </w:drawing>
      </w:r>
      <w:r w:rsidR="00497867">
        <w:rPr>
          <w:rFonts w:ascii="新細明體" w:eastAsia="新細明體" w:hAnsi="新細明體" w:cs="新細明體"/>
          <w:sz w:val="22"/>
        </w:rPr>
        <w:br w:type="page"/>
      </w:r>
    </w:p>
    <w:p w:rsidR="00DF02A4" w:rsidRDefault="00DF02A4">
      <w:pPr>
        <w:tabs>
          <w:tab w:val="left" w:pos="4536"/>
        </w:tabs>
        <w:rPr>
          <w:rFonts w:ascii="新細明體" w:eastAsia="新細明體" w:hAnsi="新細明體" w:cs="新細明體"/>
          <w:sz w:val="22"/>
          <w:lang w:eastAsia="zh-HK"/>
        </w:rPr>
      </w:pPr>
    </w:p>
    <w:p w:rsidR="00DF02A4" w:rsidRDefault="00AA0E5E">
      <w:pPr>
        <w:tabs>
          <w:tab w:val="left" w:pos="4536"/>
        </w:tabs>
        <w:rPr>
          <w:rFonts w:ascii="新細明體" w:eastAsia="新細明體" w:hAnsi="新細明體" w:cs="新細明體"/>
          <w:sz w:val="22"/>
          <w:lang w:eastAsia="zh-HK"/>
        </w:rPr>
      </w:pPr>
      <w:r>
        <w:rPr>
          <w:rFonts w:ascii="新細明體" w:eastAsia="新細明體" w:hAnsi="新細明體" w:cs="新細明體"/>
          <w:sz w:val="22"/>
          <w:lang w:eastAsia="zh-HK"/>
        </w:rPr>
        <w:pict>
          <v:shape id="_x0000_i1026" type="#_x0000_t75" style="width:234.45pt;height:157.8pt">
            <v:imagedata r:id="rId102" o:title="2"/>
          </v:shape>
        </w:pict>
      </w:r>
      <w:r>
        <w:rPr>
          <w:rFonts w:ascii="新細明體" w:eastAsia="新細明體" w:hAnsi="新細明體" w:cs="新細明體"/>
          <w:sz w:val="22"/>
          <w:lang w:eastAsia="zh-HK"/>
        </w:rPr>
        <w:pict>
          <v:shape id="_x0000_i1027" type="#_x0000_t75" style="width:244.2pt;height:165.3pt">
            <v:imagedata r:id="rId103" o:title="491_img_1"/>
          </v:shape>
        </w:pict>
      </w:r>
    </w:p>
    <w:p w:rsidR="00DF02A4" w:rsidRDefault="00AA0E5E">
      <w:pPr>
        <w:tabs>
          <w:tab w:val="left" w:pos="4536"/>
        </w:tabs>
        <w:rPr>
          <w:rFonts w:ascii="新細明體" w:eastAsia="新細明體" w:hAnsi="新細明體" w:cs="新細明體"/>
          <w:sz w:val="22"/>
          <w:lang w:eastAsia="zh-HK"/>
        </w:rPr>
      </w:pPr>
      <w:r>
        <w:rPr>
          <w:rFonts w:ascii="新細明體" w:eastAsia="新細明體" w:hAnsi="新細明體" w:cs="新細明體"/>
          <w:sz w:val="22"/>
          <w:lang w:eastAsia="zh-HK"/>
        </w:rPr>
        <w:pict>
          <v:shape id="_x0000_i1028" type="#_x0000_t75" style="width:236.75pt;height:160.7pt">
            <v:imagedata r:id="rId104" o:title="m_1057_13-03-24"/>
          </v:shape>
        </w:pict>
      </w:r>
      <w:r>
        <w:rPr>
          <w:rFonts w:ascii="新細明體" w:eastAsia="新細明體" w:hAnsi="新細明體" w:cs="新細明體"/>
          <w:sz w:val="22"/>
          <w:lang w:eastAsia="zh-HK"/>
        </w:rPr>
        <w:pict>
          <v:shape id="_x0000_i1029" type="#_x0000_t75" style="width:240.75pt;height:119.25pt">
            <v:imagedata r:id="rId105" o:title="backdrop2004"/>
          </v:shape>
        </w:pict>
      </w:r>
    </w:p>
    <w:p w:rsidR="00DF02A4" w:rsidRDefault="00AA0E5E">
      <w:pPr>
        <w:tabs>
          <w:tab w:val="left" w:pos="4536"/>
        </w:tabs>
        <w:rPr>
          <w:rFonts w:ascii="新細明體" w:eastAsia="新細明體" w:hAnsi="新細明體" w:cs="新細明體"/>
          <w:sz w:val="22"/>
        </w:rPr>
      </w:pPr>
      <w:r>
        <w:rPr>
          <w:rFonts w:ascii="新細明體" w:eastAsia="新細明體" w:hAnsi="新細明體" w:cs="新細明體"/>
          <w:sz w:val="22"/>
        </w:rPr>
        <w:pict>
          <v:shape id="_x0000_i1030" type="#_x0000_t75" style="width:295.5pt;height:221.2pt">
            <v:imagedata r:id="rId106" o:title="20140302_125438_jpg"/>
          </v:shape>
        </w:pict>
      </w:r>
    </w:p>
    <w:p w:rsidR="00DF02A4" w:rsidRDefault="00DF02A4">
      <w:pPr>
        <w:tabs>
          <w:tab w:val="left" w:pos="4536"/>
        </w:tabs>
        <w:rPr>
          <w:rFonts w:ascii="新細明體" w:eastAsia="新細明體" w:hAnsi="新細明體" w:cs="新細明體"/>
          <w:sz w:val="22"/>
        </w:rPr>
      </w:pPr>
    </w:p>
    <w:p w:rsidR="00FA52A0" w:rsidRDefault="00FA52A0">
      <w:pPr>
        <w:rPr>
          <w:rFonts w:ascii="新細明體" w:eastAsia="新細明體" w:hAnsi="新細明體" w:cs="新細明體"/>
          <w:sz w:val="22"/>
        </w:rPr>
      </w:pPr>
    </w:p>
    <w:tbl>
      <w:tblPr>
        <w:tblStyle w:val="ab"/>
        <w:tblW w:w="0" w:type="auto"/>
        <w:tblLook w:val="04A0" w:firstRow="1" w:lastRow="0" w:firstColumn="1" w:lastColumn="0" w:noHBand="0" w:noVBand="1"/>
      </w:tblPr>
      <w:tblGrid>
        <w:gridCol w:w="3330"/>
        <w:gridCol w:w="3269"/>
        <w:gridCol w:w="3255"/>
      </w:tblGrid>
      <w:tr w:rsidR="00FA52A0" w:rsidTr="00FA52A0">
        <w:tc>
          <w:tcPr>
            <w:tcW w:w="3231" w:type="dxa"/>
          </w:tcPr>
          <w:p w:rsidR="00FA52A0" w:rsidRDefault="00FA52A0" w:rsidP="006A08A7">
            <w:pPr>
              <w:rPr>
                <w:rFonts w:ascii="新細明體" w:eastAsia="新細明體" w:hAnsi="新細明體" w:cs="新細明體"/>
                <w:sz w:val="22"/>
              </w:rPr>
            </w:pPr>
            <w:r>
              <w:rPr>
                <w:rFonts w:ascii="新細明體" w:eastAsia="新細明體" w:hAnsi="新細明體" w:cs="新細明體"/>
                <w:noProof/>
                <w:sz w:val="22"/>
              </w:rPr>
              <w:lastRenderedPageBreak/>
              <w:drawing>
                <wp:inline distT="0" distB="0" distL="0" distR="0">
                  <wp:extent cx="1943100" cy="1337499"/>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 57.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947266" cy="1340367"/>
                          </a:xfrm>
                          <a:prstGeom prst="rect">
                            <a:avLst/>
                          </a:prstGeom>
                        </pic:spPr>
                      </pic:pic>
                    </a:graphicData>
                  </a:graphic>
                </wp:inline>
              </w:drawing>
            </w:r>
          </w:p>
        </w:tc>
        <w:tc>
          <w:tcPr>
            <w:tcW w:w="3231" w:type="dxa"/>
          </w:tcPr>
          <w:p w:rsidR="00FA52A0" w:rsidRDefault="00FA52A0" w:rsidP="006A08A7">
            <w:pPr>
              <w:rPr>
                <w:rFonts w:ascii="新細明體" w:eastAsia="新細明體" w:hAnsi="新細明體" w:cs="新細明體"/>
                <w:sz w:val="22"/>
              </w:rPr>
            </w:pPr>
            <w:r>
              <w:rPr>
                <w:rFonts w:ascii="新細明體" w:eastAsia="新細明體" w:hAnsi="新細明體" w:cs="新細明體"/>
                <w:noProof/>
                <w:sz w:val="22"/>
              </w:rPr>
              <w:drawing>
                <wp:inline distT="0" distB="0" distL="0" distR="0" wp14:anchorId="78D1ECFC" wp14:editId="287D690C">
                  <wp:extent cx="1942258" cy="1323976"/>
                  <wp:effectExtent l="0" t="0" r="127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 58.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64740" cy="1339301"/>
                          </a:xfrm>
                          <a:prstGeom prst="rect">
                            <a:avLst/>
                          </a:prstGeom>
                        </pic:spPr>
                      </pic:pic>
                    </a:graphicData>
                  </a:graphic>
                </wp:inline>
              </w:drawing>
            </w:r>
          </w:p>
        </w:tc>
        <w:tc>
          <w:tcPr>
            <w:tcW w:w="3232" w:type="dxa"/>
          </w:tcPr>
          <w:p w:rsidR="00FA52A0" w:rsidRDefault="00FA52A0" w:rsidP="006A08A7">
            <w:pPr>
              <w:rPr>
                <w:rFonts w:ascii="新細明體" w:eastAsia="新細明體" w:hAnsi="新細明體" w:cs="新細明體"/>
                <w:sz w:val="22"/>
              </w:rPr>
            </w:pPr>
            <w:r>
              <w:rPr>
                <w:rFonts w:ascii="新細明體" w:eastAsia="新細明體" w:hAnsi="新細明體" w:cs="新細明體"/>
                <w:noProof/>
                <w:sz w:val="22"/>
              </w:rPr>
              <w:drawing>
                <wp:inline distT="0" distB="0" distL="0" distR="0" wp14:anchorId="6E33C19B" wp14:editId="529745C1">
                  <wp:extent cx="1956230" cy="1333500"/>
                  <wp:effectExtent l="0" t="0" r="635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 62.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973716" cy="1345420"/>
                          </a:xfrm>
                          <a:prstGeom prst="rect">
                            <a:avLst/>
                          </a:prstGeom>
                        </pic:spPr>
                      </pic:pic>
                    </a:graphicData>
                  </a:graphic>
                </wp:inline>
              </w:drawing>
            </w:r>
          </w:p>
        </w:tc>
      </w:tr>
      <w:tr w:rsidR="00FA52A0" w:rsidTr="00FA52A0">
        <w:tc>
          <w:tcPr>
            <w:tcW w:w="3231" w:type="dxa"/>
          </w:tcPr>
          <w:p w:rsidR="00FA52A0" w:rsidRDefault="00FA52A0" w:rsidP="006A08A7">
            <w:pPr>
              <w:rPr>
                <w:rFonts w:ascii="新細明體" w:eastAsia="新細明體" w:hAnsi="新細明體" w:cs="新細明體"/>
                <w:sz w:val="22"/>
              </w:rPr>
            </w:pPr>
            <w:r>
              <w:rPr>
                <w:rFonts w:ascii="新細明體" w:eastAsia="新細明體" w:hAnsi="新細明體" w:cs="新細明體"/>
                <w:noProof/>
                <w:sz w:val="22"/>
              </w:rPr>
              <w:drawing>
                <wp:inline distT="0" distB="0" distL="0" distR="0" wp14:anchorId="3C5BEB32" wp14:editId="2D5AA53F">
                  <wp:extent cx="1943100" cy="1292162"/>
                  <wp:effectExtent l="0" t="0" r="0" b="381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28).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43100" cy="1292162"/>
                          </a:xfrm>
                          <a:prstGeom prst="rect">
                            <a:avLst/>
                          </a:prstGeom>
                        </pic:spPr>
                      </pic:pic>
                    </a:graphicData>
                  </a:graphic>
                </wp:inline>
              </w:drawing>
            </w:r>
          </w:p>
        </w:tc>
        <w:tc>
          <w:tcPr>
            <w:tcW w:w="3231" w:type="dxa"/>
          </w:tcPr>
          <w:p w:rsidR="00FA52A0" w:rsidRDefault="00FA52A0" w:rsidP="006A08A7">
            <w:pPr>
              <w:rPr>
                <w:rFonts w:ascii="新細明體" w:eastAsia="新細明體" w:hAnsi="新細明體" w:cs="新細明體"/>
                <w:sz w:val="22"/>
              </w:rPr>
            </w:pPr>
            <w:r>
              <w:rPr>
                <w:rFonts w:ascii="新細明體" w:eastAsia="新細明體" w:hAnsi="新細明體" w:cs="新細明體"/>
                <w:noProof/>
                <w:sz w:val="22"/>
              </w:rPr>
              <w:drawing>
                <wp:inline distT="0" distB="0" distL="0" distR="0" wp14:anchorId="098231B0" wp14:editId="62B8F192">
                  <wp:extent cx="1885954" cy="1257304"/>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26).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881056" cy="1254039"/>
                          </a:xfrm>
                          <a:prstGeom prst="rect">
                            <a:avLst/>
                          </a:prstGeom>
                        </pic:spPr>
                      </pic:pic>
                    </a:graphicData>
                  </a:graphic>
                </wp:inline>
              </w:drawing>
            </w:r>
          </w:p>
        </w:tc>
        <w:tc>
          <w:tcPr>
            <w:tcW w:w="3232" w:type="dxa"/>
          </w:tcPr>
          <w:p w:rsidR="00FA52A0" w:rsidRDefault="00FA52A0" w:rsidP="006A08A7">
            <w:pPr>
              <w:rPr>
                <w:rFonts w:ascii="新細明體" w:eastAsia="新細明體" w:hAnsi="新細明體" w:cs="新細明體"/>
                <w:sz w:val="22"/>
              </w:rPr>
            </w:pPr>
            <w:r>
              <w:rPr>
                <w:rFonts w:ascii="新細明體" w:eastAsia="新細明體" w:hAnsi="新細明體" w:cs="新細明體"/>
                <w:noProof/>
                <w:sz w:val="22"/>
              </w:rPr>
              <w:drawing>
                <wp:inline distT="0" distB="0" distL="0" distR="0" wp14:anchorId="6C185690" wp14:editId="7CBDBB0F">
                  <wp:extent cx="1876428" cy="1250952"/>
                  <wp:effectExtent l="0" t="0" r="0" b="635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35).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871557" cy="1247705"/>
                          </a:xfrm>
                          <a:prstGeom prst="rect">
                            <a:avLst/>
                          </a:prstGeom>
                        </pic:spPr>
                      </pic:pic>
                    </a:graphicData>
                  </a:graphic>
                </wp:inline>
              </w:drawing>
            </w:r>
          </w:p>
        </w:tc>
      </w:tr>
      <w:tr w:rsidR="00FA52A0" w:rsidTr="00FA52A0">
        <w:tc>
          <w:tcPr>
            <w:tcW w:w="3231" w:type="dxa"/>
          </w:tcPr>
          <w:p w:rsidR="00FA52A0" w:rsidRDefault="00FA52A0" w:rsidP="006A08A7">
            <w:pPr>
              <w:rPr>
                <w:rFonts w:ascii="新細明體" w:eastAsia="新細明體" w:hAnsi="新細明體" w:cs="新細明體"/>
                <w:sz w:val="22"/>
              </w:rPr>
            </w:pPr>
            <w:r>
              <w:rPr>
                <w:rFonts w:ascii="新細明體" w:eastAsia="新細明體" w:hAnsi="新細明體" w:cs="新細明體"/>
                <w:noProof/>
                <w:sz w:val="22"/>
              </w:rPr>
              <w:drawing>
                <wp:inline distT="0" distB="0" distL="0" distR="0" wp14:anchorId="64EEFA6E" wp14:editId="3F0A43F9">
                  <wp:extent cx="1971674" cy="131445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36).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966554" cy="1311036"/>
                          </a:xfrm>
                          <a:prstGeom prst="rect">
                            <a:avLst/>
                          </a:prstGeom>
                        </pic:spPr>
                      </pic:pic>
                    </a:graphicData>
                  </a:graphic>
                </wp:inline>
              </w:drawing>
            </w:r>
          </w:p>
        </w:tc>
        <w:tc>
          <w:tcPr>
            <w:tcW w:w="3231" w:type="dxa"/>
          </w:tcPr>
          <w:p w:rsidR="00FA52A0" w:rsidRDefault="00FA52A0" w:rsidP="006A08A7">
            <w:pPr>
              <w:rPr>
                <w:rFonts w:ascii="新細明體" w:eastAsia="新細明體" w:hAnsi="新細明體" w:cs="新細明體"/>
                <w:sz w:val="22"/>
              </w:rPr>
            </w:pPr>
            <w:r>
              <w:rPr>
                <w:rFonts w:ascii="新細明體" w:eastAsia="新細明體" w:hAnsi="新細明體" w:cs="新細明體"/>
                <w:noProof/>
                <w:sz w:val="22"/>
              </w:rPr>
              <w:drawing>
                <wp:inline distT="0" distB="0" distL="0" distR="0" wp14:anchorId="07DE8486" wp14:editId="7E8EACB7">
                  <wp:extent cx="1971674" cy="131445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42).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966554" cy="1311036"/>
                          </a:xfrm>
                          <a:prstGeom prst="rect">
                            <a:avLst/>
                          </a:prstGeom>
                        </pic:spPr>
                      </pic:pic>
                    </a:graphicData>
                  </a:graphic>
                </wp:inline>
              </w:drawing>
            </w:r>
          </w:p>
        </w:tc>
        <w:tc>
          <w:tcPr>
            <w:tcW w:w="3232" w:type="dxa"/>
          </w:tcPr>
          <w:p w:rsidR="00FA52A0" w:rsidRDefault="00FA52A0" w:rsidP="006A08A7">
            <w:pPr>
              <w:rPr>
                <w:rFonts w:ascii="新細明體" w:eastAsia="新細明體" w:hAnsi="新細明體" w:cs="新細明體"/>
                <w:sz w:val="22"/>
              </w:rPr>
            </w:pPr>
            <w:r>
              <w:rPr>
                <w:rFonts w:ascii="新細明體" w:eastAsia="新細明體" w:hAnsi="新細明體" w:cs="新細明體"/>
                <w:noProof/>
                <w:sz w:val="22"/>
              </w:rPr>
              <w:drawing>
                <wp:inline distT="0" distB="0" distL="0" distR="0" wp14:anchorId="4284F6D8" wp14:editId="01FE9ACF">
                  <wp:extent cx="1824040" cy="1216028"/>
                  <wp:effectExtent l="0" t="0" r="5080" b="317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32).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823797" cy="1215866"/>
                          </a:xfrm>
                          <a:prstGeom prst="rect">
                            <a:avLst/>
                          </a:prstGeom>
                        </pic:spPr>
                      </pic:pic>
                    </a:graphicData>
                  </a:graphic>
                </wp:inline>
              </w:drawing>
            </w:r>
          </w:p>
        </w:tc>
      </w:tr>
      <w:tr w:rsidR="00FA52A0" w:rsidTr="00FA52A0">
        <w:tc>
          <w:tcPr>
            <w:tcW w:w="3231" w:type="dxa"/>
          </w:tcPr>
          <w:p w:rsidR="00FA52A0" w:rsidRDefault="00FA52A0" w:rsidP="006A08A7">
            <w:pPr>
              <w:rPr>
                <w:rFonts w:ascii="新細明體" w:eastAsia="新細明體" w:hAnsi="新細明體" w:cs="新細明體"/>
                <w:sz w:val="22"/>
              </w:rPr>
            </w:pPr>
            <w:r>
              <w:rPr>
                <w:rFonts w:ascii="新細明體" w:eastAsia="新細明體" w:hAnsi="新細明體" w:cs="新細明體"/>
                <w:noProof/>
                <w:sz w:val="22"/>
              </w:rPr>
              <w:drawing>
                <wp:inline distT="0" distB="0" distL="0" distR="0" wp14:anchorId="1B89CAF7" wp14:editId="103C1D7B">
                  <wp:extent cx="1933576" cy="1289052"/>
                  <wp:effectExtent l="0" t="0" r="0" b="635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38).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928555" cy="1285704"/>
                          </a:xfrm>
                          <a:prstGeom prst="rect">
                            <a:avLst/>
                          </a:prstGeom>
                        </pic:spPr>
                      </pic:pic>
                    </a:graphicData>
                  </a:graphic>
                </wp:inline>
              </w:drawing>
            </w:r>
          </w:p>
        </w:tc>
        <w:tc>
          <w:tcPr>
            <w:tcW w:w="3231" w:type="dxa"/>
          </w:tcPr>
          <w:p w:rsidR="00FA52A0" w:rsidRDefault="00FA52A0" w:rsidP="006A08A7">
            <w:pPr>
              <w:rPr>
                <w:rFonts w:ascii="新細明體" w:eastAsia="新細明體" w:hAnsi="新細明體" w:cs="新細明體"/>
                <w:sz w:val="22"/>
              </w:rPr>
            </w:pPr>
            <w:r>
              <w:rPr>
                <w:rFonts w:ascii="新細明體" w:eastAsia="新細明體" w:hAnsi="新細明體" w:cs="新細明體"/>
                <w:noProof/>
                <w:sz w:val="22"/>
              </w:rPr>
              <w:drawing>
                <wp:inline distT="0" distB="0" distL="0" distR="0" wp14:anchorId="6D43B08D" wp14:editId="58D90C41">
                  <wp:extent cx="1914524" cy="127635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49).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909552" cy="1273035"/>
                          </a:xfrm>
                          <a:prstGeom prst="rect">
                            <a:avLst/>
                          </a:prstGeom>
                        </pic:spPr>
                      </pic:pic>
                    </a:graphicData>
                  </a:graphic>
                </wp:inline>
              </w:drawing>
            </w:r>
          </w:p>
        </w:tc>
        <w:tc>
          <w:tcPr>
            <w:tcW w:w="3232" w:type="dxa"/>
          </w:tcPr>
          <w:p w:rsidR="00FA52A0" w:rsidRDefault="00FA52A0" w:rsidP="006A08A7">
            <w:pPr>
              <w:rPr>
                <w:rFonts w:ascii="新細明體" w:eastAsia="新細明體" w:hAnsi="新細明體" w:cs="新細明體"/>
                <w:sz w:val="22"/>
              </w:rPr>
            </w:pPr>
            <w:r>
              <w:rPr>
                <w:rFonts w:ascii="新細明體" w:eastAsia="新細明體" w:hAnsi="新細明體" w:cs="新細明體"/>
                <w:noProof/>
                <w:sz w:val="22"/>
              </w:rPr>
              <w:drawing>
                <wp:inline distT="0" distB="0" distL="0" distR="0" wp14:anchorId="19B7FD58" wp14:editId="427EE9BE">
                  <wp:extent cx="1838326" cy="1225552"/>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42).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833553" cy="1222370"/>
                          </a:xfrm>
                          <a:prstGeom prst="rect">
                            <a:avLst/>
                          </a:prstGeom>
                        </pic:spPr>
                      </pic:pic>
                    </a:graphicData>
                  </a:graphic>
                </wp:inline>
              </w:drawing>
            </w:r>
          </w:p>
        </w:tc>
      </w:tr>
      <w:tr w:rsidR="00FA52A0" w:rsidTr="00FA52A0">
        <w:tc>
          <w:tcPr>
            <w:tcW w:w="3231" w:type="dxa"/>
          </w:tcPr>
          <w:p w:rsidR="00FA52A0" w:rsidRDefault="00FA52A0" w:rsidP="006A08A7">
            <w:pPr>
              <w:rPr>
                <w:rFonts w:ascii="新細明體" w:eastAsia="新細明體" w:hAnsi="新細明體" w:cs="新細明體"/>
                <w:noProof/>
                <w:sz w:val="22"/>
              </w:rPr>
            </w:pPr>
            <w:r>
              <w:rPr>
                <w:rFonts w:ascii="新細明體" w:eastAsia="新細明體" w:hAnsi="新細明體" w:cs="新細明體"/>
                <w:noProof/>
                <w:sz w:val="22"/>
              </w:rPr>
              <w:drawing>
                <wp:inline distT="0" distB="0" distL="0" distR="0" wp14:anchorId="068F22F7" wp14:editId="3C3D1BC6">
                  <wp:extent cx="2009776" cy="1339852"/>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52).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004557" cy="1336372"/>
                          </a:xfrm>
                          <a:prstGeom prst="rect">
                            <a:avLst/>
                          </a:prstGeom>
                        </pic:spPr>
                      </pic:pic>
                    </a:graphicData>
                  </a:graphic>
                </wp:inline>
              </w:drawing>
            </w:r>
          </w:p>
        </w:tc>
        <w:tc>
          <w:tcPr>
            <w:tcW w:w="3231" w:type="dxa"/>
          </w:tcPr>
          <w:p w:rsidR="00FA52A0" w:rsidRDefault="00FA52A0" w:rsidP="006A08A7">
            <w:pPr>
              <w:rPr>
                <w:rFonts w:ascii="新細明體" w:eastAsia="新細明體" w:hAnsi="新細明體" w:cs="新細明體"/>
                <w:sz w:val="22"/>
              </w:rPr>
            </w:pPr>
            <w:r>
              <w:rPr>
                <w:rFonts w:ascii="新細明體" w:eastAsia="新細明體" w:hAnsi="新細明體" w:cs="新細明體"/>
                <w:noProof/>
                <w:sz w:val="22"/>
              </w:rPr>
              <w:drawing>
                <wp:inline distT="0" distB="0" distL="0" distR="0" wp14:anchorId="0F5F3DB2" wp14:editId="53CE8312">
                  <wp:extent cx="1885948" cy="1257300"/>
                  <wp:effectExtent l="0" t="0" r="635"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48).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881050" cy="1254035"/>
                          </a:xfrm>
                          <a:prstGeom prst="rect">
                            <a:avLst/>
                          </a:prstGeom>
                        </pic:spPr>
                      </pic:pic>
                    </a:graphicData>
                  </a:graphic>
                </wp:inline>
              </w:drawing>
            </w:r>
          </w:p>
        </w:tc>
        <w:tc>
          <w:tcPr>
            <w:tcW w:w="3232" w:type="dxa"/>
          </w:tcPr>
          <w:p w:rsidR="00FA52A0" w:rsidRDefault="00FA52A0" w:rsidP="006A08A7">
            <w:pPr>
              <w:rPr>
                <w:rFonts w:ascii="新細明體" w:eastAsia="新細明體" w:hAnsi="新細明體" w:cs="新細明體"/>
                <w:sz w:val="22"/>
              </w:rPr>
            </w:pPr>
          </w:p>
        </w:tc>
      </w:tr>
    </w:tbl>
    <w:p w:rsidR="00FA52A0" w:rsidRDefault="00FA52A0">
      <w:pPr>
        <w:rPr>
          <w:rFonts w:ascii="新細明體" w:eastAsia="新細明體" w:hAnsi="新細明體" w:cs="新細明體"/>
          <w:sz w:val="22"/>
        </w:rPr>
      </w:pPr>
    </w:p>
    <w:p w:rsidR="00DF02A4" w:rsidRDefault="00DF02A4">
      <w:pPr>
        <w:widowControl/>
        <w:rPr>
          <w:rFonts w:ascii="新細明體" w:eastAsia="新細明體" w:hAnsi="新細明體" w:cs="新細明體"/>
          <w:szCs w:val="24"/>
        </w:rPr>
      </w:pPr>
    </w:p>
    <w:p w:rsidR="000E2A1B" w:rsidRDefault="000E2A1B">
      <w:pPr>
        <w:widowControl/>
        <w:rPr>
          <w:rFonts w:ascii="新細明體" w:eastAsia="新細明體" w:hAnsi="新細明體" w:cs="新細明體"/>
          <w:sz w:val="48"/>
          <w:szCs w:val="48"/>
        </w:rPr>
      </w:pPr>
      <w:r>
        <w:rPr>
          <w:rFonts w:ascii="新細明體" w:eastAsia="新細明體" w:hAnsi="新細明體" w:cs="新細明體"/>
          <w:sz w:val="48"/>
          <w:szCs w:val="48"/>
        </w:rPr>
        <w:br w:type="page"/>
      </w:r>
    </w:p>
    <w:p w:rsidR="00DF02A4" w:rsidRDefault="00DF02A4">
      <w:pPr>
        <w:rPr>
          <w:sz w:val="22"/>
        </w:rPr>
      </w:pPr>
    </w:p>
    <w:tbl>
      <w:tblPr>
        <w:tblStyle w:val="ab"/>
        <w:tblW w:w="9854" w:type="dxa"/>
        <w:tblLayout w:type="fixed"/>
        <w:tblLook w:val="04A0" w:firstRow="1" w:lastRow="0" w:firstColumn="1" w:lastColumn="0" w:noHBand="0" w:noVBand="1"/>
      </w:tblPr>
      <w:tblGrid>
        <w:gridCol w:w="3284"/>
        <w:gridCol w:w="3285"/>
        <w:gridCol w:w="3285"/>
      </w:tblGrid>
      <w:tr w:rsidR="00DF02A4">
        <w:tc>
          <w:tcPr>
            <w:tcW w:w="3284" w:type="dxa"/>
          </w:tcPr>
          <w:p w:rsidR="00DF02A4" w:rsidRDefault="00497867">
            <w:pPr>
              <w:rPr>
                <w:kern w:val="0"/>
                <w:sz w:val="22"/>
              </w:rPr>
            </w:pPr>
            <w:r>
              <w:rPr>
                <w:rFonts w:ascii="新細明體" w:eastAsia="新細明體" w:hAnsi="新細明體" w:cs="新細明體"/>
                <w:noProof/>
                <w:kern w:val="0"/>
                <w:sz w:val="48"/>
                <w:szCs w:val="48"/>
              </w:rPr>
              <w:drawing>
                <wp:inline distT="0" distB="0" distL="0" distR="0">
                  <wp:extent cx="1949450" cy="1302385"/>
                  <wp:effectExtent l="0" t="0" r="0" b="0"/>
                  <wp:docPr id="156" name="Picture 156" descr="C:\Users\Kingscout\AppData\Local\Microsoft\Windows\INetCache\Content.Word\0466_17-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Users\Kingscout\AppData\Local\Microsoft\Windows\INetCache\Content.Word\0466_17-03-19.jpg"/>
                          <pic:cNvPicPr>
                            <a:picLocks noChangeAspect="1" noChangeArrowheads="1"/>
                          </pic:cNvPicPr>
                        </pic:nvPicPr>
                        <pic:blipFill>
                          <a:blip r:embed="rId121" cstate="print"/>
                          <a:srcRect/>
                          <a:stretch>
                            <a:fillRect/>
                          </a:stretch>
                        </pic:blipFill>
                        <pic:spPr>
                          <a:xfrm>
                            <a:off x="0" y="0"/>
                            <a:ext cx="1949450" cy="1302385"/>
                          </a:xfrm>
                          <a:prstGeom prst="rect">
                            <a:avLst/>
                          </a:prstGeom>
                          <a:noFill/>
                          <a:ln>
                            <a:noFill/>
                          </a:ln>
                        </pic:spPr>
                      </pic:pic>
                    </a:graphicData>
                  </a:graphic>
                </wp:inline>
              </w:drawing>
            </w:r>
          </w:p>
        </w:tc>
        <w:tc>
          <w:tcPr>
            <w:tcW w:w="3285" w:type="dxa"/>
          </w:tcPr>
          <w:p w:rsidR="00DF02A4" w:rsidRDefault="00497867">
            <w:pPr>
              <w:rPr>
                <w:kern w:val="0"/>
                <w:sz w:val="22"/>
              </w:rPr>
            </w:pPr>
            <w:r>
              <w:rPr>
                <w:rFonts w:hint="eastAsia"/>
                <w:noProof/>
                <w:kern w:val="0"/>
                <w:sz w:val="22"/>
              </w:rPr>
              <w:drawing>
                <wp:inline distT="0" distB="0" distL="0" distR="0">
                  <wp:extent cx="1949450" cy="1302385"/>
                  <wp:effectExtent l="0" t="0" r="0" b="0"/>
                  <wp:docPr id="155" name="Picture 155" descr="C:\Users\Kingscout\AppData\Local\Microsoft\Windows\INetCache\Content.Word\0365_17-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C:\Users\Kingscout\AppData\Local\Microsoft\Windows\INetCache\Content.Word\0365_17-03-19.jpg"/>
                          <pic:cNvPicPr>
                            <a:picLocks noChangeAspect="1" noChangeArrowheads="1"/>
                          </pic:cNvPicPr>
                        </pic:nvPicPr>
                        <pic:blipFill>
                          <a:blip r:embed="rId122" cstate="print"/>
                          <a:srcRect/>
                          <a:stretch>
                            <a:fillRect/>
                          </a:stretch>
                        </pic:blipFill>
                        <pic:spPr>
                          <a:xfrm>
                            <a:off x="0" y="0"/>
                            <a:ext cx="1949450" cy="1302385"/>
                          </a:xfrm>
                          <a:prstGeom prst="rect">
                            <a:avLst/>
                          </a:prstGeom>
                          <a:noFill/>
                          <a:ln>
                            <a:noFill/>
                          </a:ln>
                        </pic:spPr>
                      </pic:pic>
                    </a:graphicData>
                  </a:graphic>
                </wp:inline>
              </w:drawing>
            </w:r>
          </w:p>
        </w:tc>
        <w:tc>
          <w:tcPr>
            <w:tcW w:w="3285" w:type="dxa"/>
          </w:tcPr>
          <w:p w:rsidR="00DF02A4" w:rsidRDefault="00497867">
            <w:pPr>
              <w:rPr>
                <w:kern w:val="0"/>
                <w:sz w:val="22"/>
              </w:rPr>
            </w:pPr>
            <w:r>
              <w:rPr>
                <w:rFonts w:hint="eastAsia"/>
                <w:noProof/>
                <w:kern w:val="0"/>
                <w:sz w:val="22"/>
              </w:rPr>
              <w:drawing>
                <wp:inline distT="0" distB="0" distL="0" distR="0">
                  <wp:extent cx="1949450" cy="1302385"/>
                  <wp:effectExtent l="0" t="0" r="0" b="0"/>
                  <wp:docPr id="157" name="Picture 157" descr="C:\Users\Kingscout\AppData\Local\Microsoft\Windows\INetCache\Content.Word\0402_17-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C:\Users\Kingscout\AppData\Local\Microsoft\Windows\INetCache\Content.Word\0402_17-03-19.jpg"/>
                          <pic:cNvPicPr>
                            <a:picLocks noChangeAspect="1" noChangeArrowheads="1"/>
                          </pic:cNvPicPr>
                        </pic:nvPicPr>
                        <pic:blipFill>
                          <a:blip r:embed="rId123" cstate="print"/>
                          <a:srcRect/>
                          <a:stretch>
                            <a:fillRect/>
                          </a:stretch>
                        </pic:blipFill>
                        <pic:spPr>
                          <a:xfrm>
                            <a:off x="0" y="0"/>
                            <a:ext cx="1949450" cy="1302385"/>
                          </a:xfrm>
                          <a:prstGeom prst="rect">
                            <a:avLst/>
                          </a:prstGeom>
                          <a:noFill/>
                          <a:ln>
                            <a:noFill/>
                          </a:ln>
                        </pic:spPr>
                      </pic:pic>
                    </a:graphicData>
                  </a:graphic>
                </wp:inline>
              </w:drawing>
            </w:r>
          </w:p>
        </w:tc>
      </w:tr>
      <w:tr w:rsidR="00DF02A4">
        <w:tc>
          <w:tcPr>
            <w:tcW w:w="3284" w:type="dxa"/>
          </w:tcPr>
          <w:p w:rsidR="00DF02A4" w:rsidRDefault="00497867">
            <w:pPr>
              <w:rPr>
                <w:kern w:val="0"/>
                <w:sz w:val="22"/>
              </w:rPr>
            </w:pPr>
            <w:r>
              <w:rPr>
                <w:rFonts w:hint="eastAsia"/>
                <w:noProof/>
                <w:kern w:val="0"/>
                <w:sz w:val="22"/>
              </w:rPr>
              <w:drawing>
                <wp:inline distT="0" distB="0" distL="0" distR="0">
                  <wp:extent cx="1949450" cy="1302385"/>
                  <wp:effectExtent l="0" t="0" r="0" b="0"/>
                  <wp:docPr id="158" name="Picture 158" descr="C:\Users\Kingscout\AppData\Local\Microsoft\Windows\INetCache\Content.Word\0417_17-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C:\Users\Kingscout\AppData\Local\Microsoft\Windows\INetCache\Content.Word\0417_17-03-19.jpg"/>
                          <pic:cNvPicPr>
                            <a:picLocks noChangeAspect="1" noChangeArrowheads="1"/>
                          </pic:cNvPicPr>
                        </pic:nvPicPr>
                        <pic:blipFill>
                          <a:blip r:embed="rId124" cstate="print"/>
                          <a:srcRect/>
                          <a:stretch>
                            <a:fillRect/>
                          </a:stretch>
                        </pic:blipFill>
                        <pic:spPr>
                          <a:xfrm>
                            <a:off x="0" y="0"/>
                            <a:ext cx="1949450" cy="1302385"/>
                          </a:xfrm>
                          <a:prstGeom prst="rect">
                            <a:avLst/>
                          </a:prstGeom>
                          <a:noFill/>
                          <a:ln>
                            <a:noFill/>
                          </a:ln>
                        </pic:spPr>
                      </pic:pic>
                    </a:graphicData>
                  </a:graphic>
                </wp:inline>
              </w:drawing>
            </w:r>
          </w:p>
        </w:tc>
        <w:tc>
          <w:tcPr>
            <w:tcW w:w="3285" w:type="dxa"/>
          </w:tcPr>
          <w:p w:rsidR="00DF02A4" w:rsidRDefault="00DF02A4">
            <w:pPr>
              <w:rPr>
                <w:kern w:val="0"/>
                <w:sz w:val="22"/>
              </w:rPr>
            </w:pPr>
          </w:p>
        </w:tc>
        <w:tc>
          <w:tcPr>
            <w:tcW w:w="3285" w:type="dxa"/>
          </w:tcPr>
          <w:p w:rsidR="00DF02A4" w:rsidRDefault="00DF02A4">
            <w:pPr>
              <w:rPr>
                <w:kern w:val="0"/>
                <w:sz w:val="22"/>
              </w:rPr>
            </w:pPr>
          </w:p>
        </w:tc>
      </w:tr>
    </w:tbl>
    <w:p w:rsidR="00DF02A4" w:rsidRDefault="00DF02A4"/>
    <w:p w:rsidR="00DF02A4" w:rsidRDefault="00497867">
      <w:pPr>
        <w:tabs>
          <w:tab w:val="left" w:pos="4536"/>
        </w:tabs>
        <w:rPr>
          <w:rFonts w:ascii="新細明體" w:eastAsia="新細明體" w:hAnsi="新細明體" w:cs="新細明體"/>
          <w:sz w:val="48"/>
          <w:szCs w:val="48"/>
        </w:rPr>
      </w:pPr>
      <w:r>
        <w:rPr>
          <w:rFonts w:ascii="新細明體" w:eastAsia="新細明體" w:hAnsi="新細明體" w:cs="新細明體"/>
          <w:noProof/>
          <w:sz w:val="48"/>
          <w:szCs w:val="48"/>
        </w:rPr>
        <w:drawing>
          <wp:inline distT="0" distB="0" distL="0" distR="0">
            <wp:extent cx="6107430" cy="4321810"/>
            <wp:effectExtent l="0" t="0" r="7620" b="2540"/>
            <wp:docPr id="161" name="Picture 161" descr="C:\Users\Kingscout\AppData\Local\Microsoft\Windows\INetCache\Content.Word\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C:\Users\Kingscout\AppData\Local\Microsoft\Windows\INetCache\Content.Word\18.jpeg"/>
                    <pic:cNvPicPr>
                      <a:picLocks noChangeAspect="1" noChangeArrowheads="1"/>
                    </pic:cNvPicPr>
                  </pic:nvPicPr>
                  <pic:blipFill>
                    <a:blip r:embed="rId125" cstate="print"/>
                    <a:srcRect/>
                    <a:stretch>
                      <a:fillRect/>
                    </a:stretch>
                  </pic:blipFill>
                  <pic:spPr>
                    <a:xfrm>
                      <a:off x="0" y="0"/>
                      <a:ext cx="6107430" cy="4321810"/>
                    </a:xfrm>
                    <a:prstGeom prst="rect">
                      <a:avLst/>
                    </a:prstGeom>
                    <a:noFill/>
                    <a:ln>
                      <a:noFill/>
                    </a:ln>
                  </pic:spPr>
                </pic:pic>
              </a:graphicData>
            </a:graphic>
          </wp:inline>
        </w:drawing>
      </w:r>
      <w:r>
        <w:rPr>
          <w:rFonts w:ascii="新細明體" w:eastAsia="新細明體" w:hAnsi="新細明體" w:cs="新細明體"/>
          <w:noProof/>
          <w:sz w:val="48"/>
          <w:szCs w:val="48"/>
        </w:rPr>
        <w:lastRenderedPageBreak/>
        <w:drawing>
          <wp:inline distT="0" distB="0" distL="0" distR="0">
            <wp:extent cx="6107430" cy="4321810"/>
            <wp:effectExtent l="0" t="0" r="7620" b="2540"/>
            <wp:docPr id="162" name="Picture 162" descr="C:\Users\Kingscout\AppData\Local\Microsoft\Windows\INetCache\Content.Word\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C:\Users\Kingscout\AppData\Local\Microsoft\Windows\INetCache\Content.Word\19.jpeg"/>
                    <pic:cNvPicPr>
                      <a:picLocks noChangeAspect="1" noChangeArrowheads="1"/>
                    </pic:cNvPicPr>
                  </pic:nvPicPr>
                  <pic:blipFill>
                    <a:blip r:embed="rId126" cstate="print"/>
                    <a:srcRect/>
                    <a:stretch>
                      <a:fillRect/>
                    </a:stretch>
                  </pic:blipFill>
                  <pic:spPr>
                    <a:xfrm>
                      <a:off x="0" y="0"/>
                      <a:ext cx="6107430" cy="4321810"/>
                    </a:xfrm>
                    <a:prstGeom prst="rect">
                      <a:avLst/>
                    </a:prstGeom>
                    <a:noFill/>
                    <a:ln>
                      <a:noFill/>
                    </a:ln>
                  </pic:spPr>
                </pic:pic>
              </a:graphicData>
            </a:graphic>
          </wp:inline>
        </w:drawing>
      </w:r>
    </w:p>
    <w:p w:rsidR="00DF02A4" w:rsidRDefault="00DF02A4">
      <w:pPr>
        <w:widowControl/>
        <w:rPr>
          <w:rFonts w:ascii="新細明體" w:eastAsia="新細明體" w:hAnsi="新細明體" w:cs="新細明體"/>
          <w:szCs w:val="24"/>
        </w:rPr>
      </w:pPr>
    </w:p>
    <w:p w:rsidR="00DF02A4" w:rsidRDefault="00DF02A4">
      <w:pPr>
        <w:widowControl/>
        <w:rPr>
          <w:rFonts w:ascii="新細明體" w:eastAsia="新細明體" w:hAnsi="新細明體" w:cs="新細明體"/>
          <w:szCs w:val="24"/>
        </w:rPr>
      </w:pPr>
    </w:p>
    <w:p w:rsidR="0020063D" w:rsidRDefault="00497867">
      <w:pPr>
        <w:widowControl/>
        <w:rPr>
          <w:rFonts w:ascii="新細明體" w:eastAsia="新細明體" w:hAnsi="新細明體" w:cs="新細明體"/>
          <w:szCs w:val="24"/>
        </w:rPr>
      </w:pPr>
      <w:r>
        <w:rPr>
          <w:rFonts w:ascii="新細明體" w:eastAsia="新細明體" w:hAnsi="新細明體" w:cs="新細明體"/>
          <w:noProof/>
          <w:szCs w:val="24"/>
        </w:rPr>
        <w:drawing>
          <wp:inline distT="0" distB="0" distL="0" distR="0">
            <wp:extent cx="5062220" cy="3796665"/>
            <wp:effectExtent l="0" t="0" r="5080"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圖片 91"/>
                    <pic:cNvPicPr>
                      <a:picLocks noChangeAspect="1"/>
                    </pic:cNvPicPr>
                  </pic:nvPicPr>
                  <pic:blipFill>
                    <a:blip r:embed="rId127"/>
                    <a:stretch>
                      <a:fillRect/>
                    </a:stretch>
                  </pic:blipFill>
                  <pic:spPr>
                    <a:xfrm>
                      <a:off x="0" y="0"/>
                      <a:ext cx="5063416" cy="3797825"/>
                    </a:xfrm>
                    <a:prstGeom prst="rect">
                      <a:avLst/>
                    </a:prstGeom>
                  </pic:spPr>
                </pic:pic>
              </a:graphicData>
            </a:graphic>
          </wp:inline>
        </w:drawing>
      </w:r>
    </w:p>
    <w:tbl>
      <w:tblPr>
        <w:tblStyle w:val="ab"/>
        <w:tblW w:w="0" w:type="auto"/>
        <w:tblLook w:val="04A0" w:firstRow="1" w:lastRow="0" w:firstColumn="1" w:lastColumn="0" w:noHBand="0" w:noVBand="1"/>
      </w:tblPr>
      <w:tblGrid>
        <w:gridCol w:w="3231"/>
        <w:gridCol w:w="3231"/>
        <w:gridCol w:w="3232"/>
      </w:tblGrid>
      <w:tr w:rsidR="0020063D" w:rsidTr="0020063D">
        <w:tc>
          <w:tcPr>
            <w:tcW w:w="3231" w:type="dxa"/>
          </w:tcPr>
          <w:p w:rsidR="0020063D" w:rsidRDefault="0020063D" w:rsidP="0020063D">
            <w:pPr>
              <w:widowControl/>
              <w:rPr>
                <w:rFonts w:ascii="新細明體" w:eastAsia="新細明體" w:hAnsi="新細明體" w:cs="新細明體"/>
                <w:szCs w:val="24"/>
              </w:rPr>
            </w:pPr>
            <w:r>
              <w:rPr>
                <w:rFonts w:ascii="新細明體" w:eastAsia="新細明體" w:hAnsi="新細明體" w:cs="新細明體"/>
                <w:noProof/>
                <w:szCs w:val="24"/>
              </w:rPr>
              <w:lastRenderedPageBreak/>
              <w:drawing>
                <wp:inline distT="0" distB="0" distL="0" distR="0">
                  <wp:extent cx="1885950" cy="1276160"/>
                  <wp:effectExtent l="0" t="0" r="0" b="63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 10.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885950" cy="1276160"/>
                          </a:xfrm>
                          <a:prstGeom prst="rect">
                            <a:avLst/>
                          </a:prstGeom>
                        </pic:spPr>
                      </pic:pic>
                    </a:graphicData>
                  </a:graphic>
                </wp:inline>
              </w:drawing>
            </w:r>
          </w:p>
        </w:tc>
        <w:tc>
          <w:tcPr>
            <w:tcW w:w="3231" w:type="dxa"/>
          </w:tcPr>
          <w:p w:rsidR="0020063D" w:rsidRDefault="0020063D">
            <w:pPr>
              <w:widowControl/>
              <w:rPr>
                <w:rFonts w:ascii="新細明體" w:eastAsia="新細明體" w:hAnsi="新細明體" w:cs="新細明體"/>
                <w:szCs w:val="24"/>
              </w:rPr>
            </w:pPr>
            <w:r>
              <w:rPr>
                <w:rFonts w:ascii="新細明體" w:eastAsia="新細明體" w:hAnsi="新細明體" w:cs="新細明體"/>
                <w:noProof/>
                <w:szCs w:val="24"/>
              </w:rPr>
              <w:drawing>
                <wp:inline distT="0" distB="0" distL="0" distR="0" wp14:anchorId="6C79A06F" wp14:editId="110CC693">
                  <wp:extent cx="1868365" cy="129540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 19.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868365" cy="1295400"/>
                          </a:xfrm>
                          <a:prstGeom prst="rect">
                            <a:avLst/>
                          </a:prstGeom>
                        </pic:spPr>
                      </pic:pic>
                    </a:graphicData>
                  </a:graphic>
                </wp:inline>
              </w:drawing>
            </w:r>
          </w:p>
        </w:tc>
        <w:tc>
          <w:tcPr>
            <w:tcW w:w="3232" w:type="dxa"/>
          </w:tcPr>
          <w:p w:rsidR="0020063D" w:rsidRDefault="0020063D">
            <w:pPr>
              <w:widowControl/>
              <w:rPr>
                <w:rFonts w:ascii="新細明體" w:eastAsia="新細明體" w:hAnsi="新細明體" w:cs="新細明體"/>
                <w:szCs w:val="24"/>
              </w:rPr>
            </w:pPr>
            <w:r>
              <w:rPr>
                <w:rFonts w:ascii="新細明體" w:eastAsia="新細明體" w:hAnsi="新細明體" w:cs="新細明體"/>
                <w:noProof/>
                <w:szCs w:val="24"/>
              </w:rPr>
              <w:drawing>
                <wp:inline distT="0" distB="0" distL="0" distR="0" wp14:anchorId="73E6033D" wp14:editId="5A173810">
                  <wp:extent cx="1909715" cy="1285875"/>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 17.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909715" cy="1285875"/>
                          </a:xfrm>
                          <a:prstGeom prst="rect">
                            <a:avLst/>
                          </a:prstGeom>
                        </pic:spPr>
                      </pic:pic>
                    </a:graphicData>
                  </a:graphic>
                </wp:inline>
              </w:drawing>
            </w:r>
          </w:p>
        </w:tc>
      </w:tr>
      <w:tr w:rsidR="0020063D" w:rsidTr="0020063D">
        <w:tc>
          <w:tcPr>
            <w:tcW w:w="3231" w:type="dxa"/>
          </w:tcPr>
          <w:p w:rsidR="0020063D" w:rsidRDefault="0020063D">
            <w:pPr>
              <w:widowControl/>
              <w:rPr>
                <w:rFonts w:ascii="新細明體" w:eastAsia="新細明體" w:hAnsi="新細明體" w:cs="新細明體"/>
                <w:szCs w:val="24"/>
              </w:rPr>
            </w:pPr>
            <w:r>
              <w:rPr>
                <w:rFonts w:ascii="新細明體" w:eastAsia="新細明體" w:hAnsi="新細明體" w:cs="新細明體"/>
                <w:noProof/>
                <w:szCs w:val="24"/>
              </w:rPr>
              <w:drawing>
                <wp:inline distT="0" distB="0" distL="0" distR="0">
                  <wp:extent cx="1885950" cy="1257301"/>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29).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881052" cy="1254036"/>
                          </a:xfrm>
                          <a:prstGeom prst="rect">
                            <a:avLst/>
                          </a:prstGeom>
                        </pic:spPr>
                      </pic:pic>
                    </a:graphicData>
                  </a:graphic>
                </wp:inline>
              </w:drawing>
            </w:r>
          </w:p>
        </w:tc>
        <w:tc>
          <w:tcPr>
            <w:tcW w:w="3231" w:type="dxa"/>
          </w:tcPr>
          <w:p w:rsidR="0020063D" w:rsidRDefault="0020063D">
            <w:pPr>
              <w:widowControl/>
              <w:rPr>
                <w:rFonts w:ascii="新細明體" w:eastAsia="新細明體" w:hAnsi="新細明體" w:cs="新細明體"/>
                <w:szCs w:val="24"/>
              </w:rPr>
            </w:pPr>
            <w:r>
              <w:rPr>
                <w:rFonts w:ascii="新細明體" w:eastAsia="新細明體" w:hAnsi="新細明體" w:cs="新細明體"/>
                <w:noProof/>
                <w:szCs w:val="24"/>
              </w:rPr>
              <w:drawing>
                <wp:inline distT="0" distB="0" distL="0" distR="0" wp14:anchorId="164DCECA" wp14:editId="4202C9C3">
                  <wp:extent cx="1866900" cy="1281938"/>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 35.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866900" cy="1281938"/>
                          </a:xfrm>
                          <a:prstGeom prst="rect">
                            <a:avLst/>
                          </a:prstGeom>
                        </pic:spPr>
                      </pic:pic>
                    </a:graphicData>
                  </a:graphic>
                </wp:inline>
              </w:drawing>
            </w:r>
          </w:p>
        </w:tc>
        <w:tc>
          <w:tcPr>
            <w:tcW w:w="3232" w:type="dxa"/>
          </w:tcPr>
          <w:p w:rsidR="0020063D" w:rsidRDefault="0020063D">
            <w:pPr>
              <w:widowControl/>
              <w:rPr>
                <w:rFonts w:ascii="新細明體" w:eastAsia="新細明體" w:hAnsi="新細明體" w:cs="新細明體"/>
                <w:szCs w:val="24"/>
              </w:rPr>
            </w:pPr>
            <w:r>
              <w:rPr>
                <w:rFonts w:ascii="新細明體" w:eastAsia="新細明體" w:hAnsi="新細明體" w:cs="新細明體"/>
                <w:noProof/>
                <w:szCs w:val="24"/>
              </w:rPr>
              <w:drawing>
                <wp:inline distT="0" distB="0" distL="0" distR="0">
                  <wp:extent cx="1905000" cy="1266825"/>
                  <wp:effectExtent l="0" t="0" r="0" b="9525"/>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37).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905000" cy="1266825"/>
                          </a:xfrm>
                          <a:prstGeom prst="rect">
                            <a:avLst/>
                          </a:prstGeom>
                        </pic:spPr>
                      </pic:pic>
                    </a:graphicData>
                  </a:graphic>
                </wp:inline>
              </w:drawing>
            </w:r>
          </w:p>
        </w:tc>
      </w:tr>
    </w:tbl>
    <w:p w:rsidR="00DF02A4" w:rsidRDefault="00497867">
      <w:pPr>
        <w:widowControl/>
        <w:rPr>
          <w:rFonts w:ascii="新細明體" w:eastAsia="新細明體" w:hAnsi="新細明體" w:cs="新細明體"/>
          <w:szCs w:val="24"/>
        </w:rPr>
      </w:pPr>
      <w:r>
        <w:rPr>
          <w:rFonts w:ascii="新細明體" w:eastAsia="新細明體" w:hAnsi="新細明體" w:cs="新細明體"/>
          <w:szCs w:val="24"/>
        </w:rPr>
        <w:br w:type="page"/>
      </w:r>
    </w:p>
    <w:p w:rsidR="00DF02A4" w:rsidRDefault="00DF02A4">
      <w:pPr>
        <w:widowControl/>
        <w:rPr>
          <w:sz w:val="56"/>
          <w:szCs w:val="56"/>
          <w:lang w:eastAsia="zh-HK"/>
        </w:rPr>
      </w:pPr>
    </w:p>
    <w:p w:rsidR="00DF02A4" w:rsidRDefault="00497867">
      <w:pPr>
        <w:snapToGrid w:val="0"/>
        <w:rPr>
          <w:sz w:val="48"/>
          <w:szCs w:val="48"/>
          <w:lang w:eastAsia="zh-HK"/>
        </w:rPr>
      </w:pPr>
      <w:r>
        <w:rPr>
          <w:rFonts w:hint="eastAsia"/>
          <w:sz w:val="48"/>
          <w:szCs w:val="48"/>
          <w:lang w:eastAsia="zh-HK"/>
        </w:rPr>
        <w:t>人數統計</w:t>
      </w:r>
    </w:p>
    <w:p w:rsidR="00DF02A4" w:rsidRDefault="00DF02A4">
      <w:pPr>
        <w:widowControl/>
        <w:rPr>
          <w:lang w:eastAsia="zh-HK"/>
        </w:rPr>
      </w:pPr>
    </w:p>
    <w:p w:rsidR="00DF02A4" w:rsidRDefault="00497867">
      <w:pPr>
        <w:rPr>
          <w:sz w:val="36"/>
          <w:szCs w:val="36"/>
        </w:rPr>
      </w:pPr>
      <w:r>
        <w:rPr>
          <w:rFonts w:hint="eastAsia"/>
          <w:sz w:val="36"/>
          <w:szCs w:val="36"/>
        </w:rPr>
        <w:t>參與人數</w:t>
      </w:r>
    </w:p>
    <w:tbl>
      <w:tblPr>
        <w:tblpPr w:leftFromText="180" w:rightFromText="180" w:vertAnchor="text" w:tblpY="1"/>
        <w:tblOverlap w:val="never"/>
        <w:tblW w:w="2376" w:type="dxa"/>
        <w:tblLayout w:type="fixed"/>
        <w:tblLook w:val="04A0" w:firstRow="1" w:lastRow="0" w:firstColumn="1" w:lastColumn="0" w:noHBand="0" w:noVBand="1"/>
      </w:tblPr>
      <w:tblGrid>
        <w:gridCol w:w="1242"/>
        <w:gridCol w:w="1134"/>
      </w:tblGrid>
      <w:tr w:rsidR="00DF02A4">
        <w:trPr>
          <w:trHeight w:val="315"/>
        </w:trPr>
        <w:tc>
          <w:tcPr>
            <w:tcW w:w="1242" w:type="dxa"/>
            <w:tcBorders>
              <w:top w:val="single" w:sz="4" w:space="0" w:color="auto"/>
              <w:left w:val="single" w:sz="4" w:space="0" w:color="auto"/>
              <w:bottom w:val="single" w:sz="4" w:space="0" w:color="auto"/>
              <w:right w:val="single" w:sz="4" w:space="0" w:color="auto"/>
            </w:tcBorders>
            <w:shd w:val="clear" w:color="000000" w:fill="FF8549"/>
          </w:tcPr>
          <w:p w:rsidR="00DF02A4" w:rsidRDefault="00497867">
            <w:pPr>
              <w:jc w:val="center"/>
              <w:rPr>
                <w:rFonts w:ascii="Arial" w:eastAsia="Times New Roman" w:hAnsi="Arial" w:cs="Arial"/>
                <w:b/>
                <w:bCs/>
                <w:color w:val="FFFFFF"/>
                <w:sz w:val="20"/>
                <w:szCs w:val="20"/>
                <w:lang w:val="zh-CN"/>
              </w:rPr>
            </w:pPr>
            <w:r>
              <w:rPr>
                <w:rFonts w:ascii="微軟正黑體" w:eastAsia="微軟正黑體" w:hAnsi="微軟正黑體" w:cs="微軟正黑體" w:hint="eastAsia"/>
                <w:b/>
                <w:bCs/>
                <w:color w:val="FFFFFF"/>
                <w:sz w:val="20"/>
                <w:szCs w:val="20"/>
                <w:lang w:val="zh-CN"/>
              </w:rPr>
              <w:t>舉行年</w:t>
            </w:r>
            <w:r>
              <w:rPr>
                <w:rFonts w:ascii="微軟正黑體" w:eastAsia="微軟正黑體" w:hAnsi="微軟正黑體" w:cs="微軟正黑體"/>
                <w:b/>
                <w:bCs/>
                <w:color w:val="FFFFFF"/>
                <w:sz w:val="20"/>
                <w:szCs w:val="20"/>
                <w:lang w:val="zh-CN"/>
              </w:rPr>
              <w:t>份</w:t>
            </w:r>
          </w:p>
        </w:tc>
        <w:tc>
          <w:tcPr>
            <w:tcW w:w="1134" w:type="dxa"/>
            <w:tcBorders>
              <w:top w:val="single" w:sz="4" w:space="0" w:color="auto"/>
              <w:left w:val="nil"/>
              <w:bottom w:val="single" w:sz="4" w:space="0" w:color="auto"/>
              <w:right w:val="single" w:sz="4" w:space="0" w:color="auto"/>
            </w:tcBorders>
            <w:shd w:val="clear" w:color="000000" w:fill="FF8549"/>
          </w:tcPr>
          <w:p w:rsidR="00DF02A4" w:rsidRDefault="00497867">
            <w:pPr>
              <w:jc w:val="center"/>
              <w:rPr>
                <w:rFonts w:ascii="Arial" w:eastAsia="Times New Roman" w:hAnsi="Arial" w:cs="Arial"/>
                <w:b/>
                <w:bCs/>
                <w:color w:val="FFFFFF"/>
                <w:sz w:val="20"/>
                <w:szCs w:val="20"/>
                <w:lang w:val="zh-CN"/>
              </w:rPr>
            </w:pPr>
            <w:r>
              <w:rPr>
                <w:rFonts w:ascii="微軟正黑體" w:eastAsia="微軟正黑體" w:hAnsi="微軟正黑體" w:cs="微軟正黑體"/>
                <w:b/>
                <w:bCs/>
                <w:color w:val="FFFFFF"/>
                <w:sz w:val="20"/>
                <w:szCs w:val="20"/>
                <w:lang w:val="zh-CN"/>
              </w:rPr>
              <w:t>人數</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1998</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128</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1999</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184</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2000</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462</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2001</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740</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2002</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739</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2003</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1,008</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2004</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1,058</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2005</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1,820</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2006</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1,693</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2007</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2,152</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2008</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2,388</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2009</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2,462</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2010</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2,265</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2011</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2,401</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2012</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1,646</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2013</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1,895</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2014</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1,647</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2015</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1,677</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2016</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1,517</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2017</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color w:val="404040"/>
                <w:sz w:val="20"/>
                <w:szCs w:val="20"/>
                <w:lang w:val="zh-CN"/>
              </w:rPr>
            </w:pPr>
            <w:r>
              <w:rPr>
                <w:rFonts w:ascii="Arial" w:eastAsia="Times New Roman" w:hAnsi="Arial" w:cs="Arial"/>
                <w:color w:val="404040"/>
                <w:sz w:val="20"/>
                <w:szCs w:val="20"/>
                <w:lang w:val="zh-CN"/>
              </w:rPr>
              <w:t>1,558</w:t>
            </w:r>
          </w:p>
        </w:tc>
      </w:tr>
      <w:tr w:rsidR="00DF02A4">
        <w:trPr>
          <w:trHeight w:val="315"/>
        </w:trPr>
        <w:tc>
          <w:tcPr>
            <w:tcW w:w="1242" w:type="dxa"/>
            <w:tcBorders>
              <w:top w:val="nil"/>
              <w:left w:val="single" w:sz="4" w:space="0" w:color="auto"/>
              <w:bottom w:val="single" w:sz="4" w:space="0" w:color="auto"/>
              <w:right w:val="single" w:sz="4" w:space="0" w:color="auto"/>
            </w:tcBorders>
            <w:shd w:val="clear" w:color="000000" w:fill="F6F6F6"/>
          </w:tcPr>
          <w:p w:rsidR="00DF02A4" w:rsidRDefault="00497867">
            <w:pPr>
              <w:jc w:val="center"/>
              <w:rPr>
                <w:rFonts w:ascii="Arial" w:eastAsia="Times New Roman" w:hAnsi="Arial" w:cs="Arial"/>
                <w:b/>
                <w:bCs/>
                <w:color w:val="404040"/>
                <w:sz w:val="20"/>
                <w:szCs w:val="20"/>
                <w:lang w:val="zh-CN"/>
              </w:rPr>
            </w:pPr>
            <w:r>
              <w:rPr>
                <w:rFonts w:ascii="微軟正黑體" w:eastAsia="微軟正黑體" w:hAnsi="微軟正黑體" w:cs="微軟正黑體"/>
                <w:b/>
                <w:bCs/>
                <w:color w:val="404040"/>
                <w:sz w:val="20"/>
                <w:szCs w:val="20"/>
                <w:lang w:val="zh-CN"/>
              </w:rPr>
              <w:t>總參加人數</w:t>
            </w:r>
          </w:p>
        </w:tc>
        <w:tc>
          <w:tcPr>
            <w:tcW w:w="1134" w:type="dxa"/>
            <w:tcBorders>
              <w:top w:val="nil"/>
              <w:left w:val="nil"/>
              <w:bottom w:val="single" w:sz="4" w:space="0" w:color="auto"/>
              <w:right w:val="single" w:sz="4" w:space="0" w:color="auto"/>
            </w:tcBorders>
            <w:shd w:val="clear" w:color="000000" w:fill="F6F6F6"/>
          </w:tcPr>
          <w:p w:rsidR="00DF02A4" w:rsidRDefault="00497867">
            <w:pPr>
              <w:jc w:val="center"/>
              <w:rPr>
                <w:rFonts w:ascii="Arial" w:eastAsia="Times New Roman" w:hAnsi="Arial" w:cs="Arial"/>
                <w:b/>
                <w:bCs/>
                <w:color w:val="404040"/>
                <w:sz w:val="20"/>
                <w:szCs w:val="20"/>
                <w:lang w:val="zh-CN"/>
              </w:rPr>
            </w:pPr>
            <w:r>
              <w:rPr>
                <w:rFonts w:ascii="Arial" w:eastAsia="Times New Roman" w:hAnsi="Arial" w:cs="Arial"/>
                <w:b/>
                <w:bCs/>
                <w:color w:val="404040"/>
                <w:sz w:val="20"/>
                <w:szCs w:val="20"/>
                <w:lang w:val="zh-CN"/>
              </w:rPr>
              <w:t>29,440</w:t>
            </w:r>
          </w:p>
        </w:tc>
      </w:tr>
    </w:tbl>
    <w:p w:rsidR="00DF02A4" w:rsidRDefault="00497867">
      <w:pPr>
        <w:rPr>
          <w:sz w:val="36"/>
          <w:szCs w:val="36"/>
        </w:rPr>
      </w:pPr>
      <w:r>
        <w:rPr>
          <w:noProof/>
        </w:rPr>
        <w:drawing>
          <wp:anchor distT="0" distB="0" distL="114300" distR="114300" simplePos="0" relativeHeight="251648000" behindDoc="0" locked="0" layoutInCell="1" allowOverlap="1">
            <wp:simplePos x="0" y="0"/>
            <wp:positionH relativeFrom="column">
              <wp:posOffset>315595</wp:posOffset>
            </wp:positionH>
            <wp:positionV relativeFrom="paragraph">
              <wp:posOffset>78105</wp:posOffset>
            </wp:positionV>
            <wp:extent cx="4572000" cy="2743200"/>
            <wp:effectExtent l="0" t="0" r="0" b="0"/>
            <wp:wrapNone/>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anchor>
        </w:drawing>
      </w:r>
    </w:p>
    <w:p w:rsidR="00DF02A4" w:rsidRDefault="00497867">
      <w:pPr>
        <w:widowControl/>
        <w:rPr>
          <w:sz w:val="56"/>
          <w:szCs w:val="56"/>
          <w:lang w:eastAsia="zh-HK"/>
        </w:rPr>
      </w:pPr>
      <w:r>
        <w:rPr>
          <w:noProof/>
          <w:sz w:val="36"/>
          <w:szCs w:val="36"/>
        </w:rPr>
        <w:drawing>
          <wp:anchor distT="0" distB="0" distL="114300" distR="114300" simplePos="0" relativeHeight="251650048" behindDoc="1" locked="0" layoutInCell="1" allowOverlap="1">
            <wp:simplePos x="0" y="0"/>
            <wp:positionH relativeFrom="column">
              <wp:posOffset>375920</wp:posOffset>
            </wp:positionH>
            <wp:positionV relativeFrom="paragraph">
              <wp:posOffset>2950845</wp:posOffset>
            </wp:positionV>
            <wp:extent cx="4322445" cy="3246755"/>
            <wp:effectExtent l="0" t="0" r="1905" b="0"/>
            <wp:wrapTight wrapText="bothSides">
              <wp:wrapPolygon edited="0">
                <wp:start x="0" y="0"/>
                <wp:lineTo x="0" y="21418"/>
                <wp:lineTo x="21514" y="21418"/>
                <wp:lineTo x="21514" y="0"/>
                <wp:lineTo x="0" y="0"/>
              </wp:wrapPolygon>
            </wp:wrapTight>
            <wp:docPr id="14" name="圖片 14" descr="10628011_1074615569256602_13708986517873322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10628011_1074615569256602_1370898651787332240_n"/>
                    <pic:cNvPicPr>
                      <a:picLocks noChangeAspect="1" noChangeArrowheads="1"/>
                    </pic:cNvPicPr>
                  </pic:nvPicPr>
                  <pic:blipFill>
                    <a:blip r:embed="rId135" cstate="print"/>
                    <a:srcRect/>
                    <a:stretch>
                      <a:fillRect/>
                    </a:stretch>
                  </pic:blipFill>
                  <pic:spPr>
                    <a:xfrm>
                      <a:off x="0" y="0"/>
                      <a:ext cx="4322445" cy="3246755"/>
                    </a:xfrm>
                    <a:prstGeom prst="rect">
                      <a:avLst/>
                    </a:prstGeom>
                    <a:noFill/>
                    <a:ln>
                      <a:noFill/>
                    </a:ln>
                  </pic:spPr>
                </pic:pic>
              </a:graphicData>
            </a:graphic>
          </wp:anchor>
        </w:drawing>
      </w:r>
      <w:r>
        <w:rPr>
          <w:sz w:val="56"/>
          <w:szCs w:val="56"/>
          <w:lang w:eastAsia="zh-HK"/>
        </w:rPr>
        <w:br w:type="page"/>
      </w:r>
    </w:p>
    <w:p w:rsidR="00DF02A4" w:rsidRDefault="00497867">
      <w:pPr>
        <w:snapToGrid w:val="0"/>
        <w:jc w:val="center"/>
        <w:rPr>
          <w:sz w:val="48"/>
          <w:szCs w:val="48"/>
          <w:lang w:eastAsia="zh-HK"/>
        </w:rPr>
      </w:pPr>
      <w:r>
        <w:rPr>
          <w:rFonts w:hint="eastAsia"/>
          <w:sz w:val="48"/>
          <w:szCs w:val="48"/>
          <w:lang w:eastAsia="zh-HK"/>
        </w:rPr>
        <w:lastRenderedPageBreak/>
        <w:t>隊數統計</w:t>
      </w:r>
    </w:p>
    <w:p w:rsidR="00DF02A4" w:rsidRDefault="00DF02A4">
      <w:pPr>
        <w:widowControl/>
        <w:rPr>
          <w:lang w:eastAsia="zh-HK"/>
        </w:rPr>
      </w:pPr>
    </w:p>
    <w:tbl>
      <w:tblPr>
        <w:tblStyle w:val="ab"/>
        <w:tblpPr w:leftFromText="180" w:rightFromText="180" w:vertAnchor="text" w:tblpY="1"/>
        <w:tblOverlap w:val="never"/>
        <w:tblW w:w="9776" w:type="dxa"/>
        <w:tblLayout w:type="fixed"/>
        <w:tblLook w:val="04A0" w:firstRow="1" w:lastRow="0" w:firstColumn="1" w:lastColumn="0" w:noHBand="0" w:noVBand="1"/>
      </w:tblPr>
      <w:tblGrid>
        <w:gridCol w:w="664"/>
        <w:gridCol w:w="891"/>
        <w:gridCol w:w="992"/>
        <w:gridCol w:w="992"/>
        <w:gridCol w:w="980"/>
        <w:gridCol w:w="236"/>
        <w:gridCol w:w="910"/>
        <w:gridCol w:w="993"/>
        <w:gridCol w:w="992"/>
        <w:gridCol w:w="960"/>
        <w:gridCol w:w="236"/>
        <w:gridCol w:w="930"/>
      </w:tblGrid>
      <w:tr w:rsidR="00DF02A4">
        <w:tc>
          <w:tcPr>
            <w:tcW w:w="664" w:type="dxa"/>
          </w:tcPr>
          <w:p w:rsidR="00DF02A4" w:rsidRDefault="00DF02A4">
            <w:pPr>
              <w:widowControl/>
              <w:rPr>
                <w:kern w:val="0"/>
                <w:sz w:val="20"/>
                <w:szCs w:val="20"/>
                <w:lang w:eastAsia="zh-HK"/>
              </w:rPr>
            </w:pPr>
          </w:p>
        </w:tc>
        <w:tc>
          <w:tcPr>
            <w:tcW w:w="3855" w:type="dxa"/>
            <w:gridSpan w:val="4"/>
          </w:tcPr>
          <w:p w:rsidR="00DF02A4" w:rsidRDefault="00497867">
            <w:pPr>
              <w:widowControl/>
              <w:rPr>
                <w:kern w:val="0"/>
                <w:sz w:val="20"/>
                <w:szCs w:val="20"/>
                <w:lang w:eastAsia="zh-HK"/>
              </w:rPr>
            </w:pPr>
            <w:r>
              <w:rPr>
                <w:rFonts w:hint="eastAsia"/>
                <w:kern w:val="0"/>
                <w:sz w:val="20"/>
                <w:szCs w:val="20"/>
                <w:lang w:eastAsia="zh-HK"/>
              </w:rPr>
              <w:t>毅行組</w:t>
            </w:r>
          </w:p>
        </w:tc>
        <w:tc>
          <w:tcPr>
            <w:tcW w:w="236" w:type="dxa"/>
          </w:tcPr>
          <w:p w:rsidR="00DF02A4" w:rsidRDefault="00DF02A4">
            <w:pPr>
              <w:widowControl/>
              <w:rPr>
                <w:kern w:val="0"/>
                <w:sz w:val="20"/>
                <w:szCs w:val="20"/>
                <w:lang w:eastAsia="zh-HK"/>
              </w:rPr>
            </w:pPr>
          </w:p>
        </w:tc>
        <w:tc>
          <w:tcPr>
            <w:tcW w:w="3855" w:type="dxa"/>
            <w:gridSpan w:val="4"/>
          </w:tcPr>
          <w:p w:rsidR="00DF02A4" w:rsidRDefault="00497867">
            <w:pPr>
              <w:widowControl/>
              <w:rPr>
                <w:kern w:val="0"/>
                <w:sz w:val="20"/>
                <w:szCs w:val="20"/>
                <w:lang w:eastAsia="zh-HK"/>
              </w:rPr>
            </w:pPr>
            <w:r>
              <w:rPr>
                <w:rFonts w:hint="eastAsia"/>
                <w:kern w:val="0"/>
                <w:sz w:val="20"/>
                <w:szCs w:val="20"/>
                <w:lang w:eastAsia="zh-HK"/>
              </w:rPr>
              <w:t>活力組／心晴組／扶輪公開邀請組</w:t>
            </w: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DF02A4">
            <w:pPr>
              <w:widowControl/>
              <w:snapToGrid w:val="0"/>
              <w:rPr>
                <w:kern w:val="0"/>
                <w:sz w:val="20"/>
                <w:szCs w:val="20"/>
                <w:lang w:eastAsia="zh-HK"/>
              </w:rPr>
            </w:pPr>
          </w:p>
        </w:tc>
        <w:tc>
          <w:tcPr>
            <w:tcW w:w="891" w:type="dxa"/>
          </w:tcPr>
          <w:p w:rsidR="00DF02A4" w:rsidRDefault="00497867">
            <w:pPr>
              <w:widowControl/>
              <w:snapToGrid w:val="0"/>
              <w:rPr>
                <w:kern w:val="0"/>
                <w:sz w:val="20"/>
                <w:szCs w:val="20"/>
                <w:lang w:eastAsia="zh-HK"/>
              </w:rPr>
            </w:pPr>
            <w:r>
              <w:rPr>
                <w:rFonts w:hint="eastAsia"/>
                <w:kern w:val="0"/>
                <w:sz w:val="20"/>
                <w:szCs w:val="20"/>
                <w:lang w:eastAsia="zh-HK"/>
              </w:rPr>
              <w:t>50</w:t>
            </w:r>
            <w:r>
              <w:rPr>
                <w:rFonts w:hint="eastAsia"/>
                <w:kern w:val="0"/>
                <w:sz w:val="20"/>
                <w:szCs w:val="20"/>
                <w:lang w:eastAsia="zh-HK"/>
              </w:rPr>
              <w:t>公里</w:t>
            </w:r>
          </w:p>
          <w:p w:rsidR="00DF02A4" w:rsidRDefault="00497867">
            <w:pPr>
              <w:widowControl/>
              <w:snapToGrid w:val="0"/>
              <w:rPr>
                <w:kern w:val="0"/>
                <w:sz w:val="20"/>
                <w:szCs w:val="20"/>
                <w:lang w:eastAsia="zh-HK"/>
              </w:rPr>
            </w:pPr>
            <w:r>
              <w:rPr>
                <w:rFonts w:hint="eastAsia"/>
                <w:kern w:val="0"/>
                <w:sz w:val="20"/>
                <w:szCs w:val="20"/>
                <w:lang w:eastAsia="zh-HK"/>
              </w:rPr>
              <w:t>領袖組</w:t>
            </w:r>
          </w:p>
        </w:tc>
        <w:tc>
          <w:tcPr>
            <w:tcW w:w="992" w:type="dxa"/>
          </w:tcPr>
          <w:p w:rsidR="00DF02A4" w:rsidRDefault="00497867">
            <w:pPr>
              <w:widowControl/>
              <w:snapToGrid w:val="0"/>
              <w:rPr>
                <w:kern w:val="0"/>
                <w:sz w:val="20"/>
                <w:szCs w:val="20"/>
                <w:lang w:eastAsia="zh-HK"/>
              </w:rPr>
            </w:pPr>
            <w:r>
              <w:rPr>
                <w:rFonts w:hint="eastAsia"/>
                <w:kern w:val="0"/>
                <w:sz w:val="20"/>
                <w:szCs w:val="20"/>
                <w:lang w:eastAsia="zh-HK"/>
              </w:rPr>
              <w:t>50</w:t>
            </w:r>
            <w:r>
              <w:rPr>
                <w:rFonts w:hint="eastAsia"/>
                <w:kern w:val="0"/>
                <w:sz w:val="20"/>
                <w:szCs w:val="20"/>
                <w:lang w:eastAsia="zh-HK"/>
              </w:rPr>
              <w:t>公里</w:t>
            </w:r>
          </w:p>
          <w:p w:rsidR="00DF02A4" w:rsidRDefault="00497867">
            <w:pPr>
              <w:widowControl/>
              <w:snapToGrid w:val="0"/>
              <w:rPr>
                <w:kern w:val="0"/>
                <w:sz w:val="20"/>
                <w:szCs w:val="20"/>
                <w:lang w:eastAsia="zh-HK"/>
              </w:rPr>
            </w:pPr>
            <w:r>
              <w:rPr>
                <w:rFonts w:hint="eastAsia"/>
                <w:kern w:val="0"/>
                <w:sz w:val="20"/>
                <w:szCs w:val="20"/>
                <w:lang w:eastAsia="zh-HK"/>
              </w:rPr>
              <w:t>成員組</w:t>
            </w:r>
          </w:p>
        </w:tc>
        <w:tc>
          <w:tcPr>
            <w:tcW w:w="992" w:type="dxa"/>
          </w:tcPr>
          <w:p w:rsidR="00DF02A4" w:rsidRDefault="00497867">
            <w:pPr>
              <w:widowControl/>
              <w:snapToGrid w:val="0"/>
              <w:rPr>
                <w:kern w:val="0"/>
                <w:sz w:val="20"/>
                <w:szCs w:val="20"/>
                <w:lang w:eastAsia="zh-HK"/>
              </w:rPr>
            </w:pPr>
            <w:r>
              <w:rPr>
                <w:rFonts w:hint="eastAsia"/>
                <w:kern w:val="0"/>
                <w:sz w:val="20"/>
                <w:szCs w:val="20"/>
                <w:lang w:eastAsia="zh-HK"/>
              </w:rPr>
              <w:t>25</w:t>
            </w:r>
            <w:r>
              <w:rPr>
                <w:rFonts w:hint="eastAsia"/>
                <w:kern w:val="0"/>
                <w:sz w:val="20"/>
                <w:szCs w:val="20"/>
                <w:lang w:eastAsia="zh-HK"/>
              </w:rPr>
              <w:t>公里</w:t>
            </w:r>
          </w:p>
          <w:p w:rsidR="00DF02A4" w:rsidRDefault="00497867">
            <w:pPr>
              <w:widowControl/>
              <w:snapToGrid w:val="0"/>
              <w:rPr>
                <w:kern w:val="0"/>
                <w:sz w:val="20"/>
                <w:szCs w:val="20"/>
                <w:lang w:eastAsia="zh-HK"/>
              </w:rPr>
            </w:pPr>
            <w:r>
              <w:rPr>
                <w:rFonts w:hint="eastAsia"/>
                <w:kern w:val="0"/>
                <w:sz w:val="20"/>
                <w:szCs w:val="20"/>
                <w:lang w:eastAsia="zh-HK"/>
              </w:rPr>
              <w:t>童軍組</w:t>
            </w:r>
          </w:p>
        </w:tc>
        <w:tc>
          <w:tcPr>
            <w:tcW w:w="980" w:type="dxa"/>
          </w:tcPr>
          <w:p w:rsidR="00DF02A4" w:rsidRDefault="00497867">
            <w:pPr>
              <w:widowControl/>
              <w:snapToGrid w:val="0"/>
              <w:rPr>
                <w:kern w:val="0"/>
                <w:sz w:val="20"/>
                <w:szCs w:val="20"/>
                <w:lang w:eastAsia="zh-HK"/>
              </w:rPr>
            </w:pPr>
            <w:r>
              <w:rPr>
                <w:rFonts w:hint="eastAsia"/>
                <w:kern w:val="0"/>
                <w:sz w:val="20"/>
                <w:szCs w:val="20"/>
                <w:lang w:eastAsia="zh-HK"/>
              </w:rPr>
              <w:t>25</w:t>
            </w:r>
            <w:r>
              <w:rPr>
                <w:rFonts w:hint="eastAsia"/>
                <w:kern w:val="0"/>
                <w:sz w:val="20"/>
                <w:szCs w:val="20"/>
                <w:lang w:eastAsia="zh-HK"/>
              </w:rPr>
              <w:t>公里區際邀請賽</w:t>
            </w:r>
          </w:p>
        </w:tc>
        <w:tc>
          <w:tcPr>
            <w:tcW w:w="236" w:type="dxa"/>
          </w:tcPr>
          <w:p w:rsidR="00DF02A4" w:rsidRDefault="00DF02A4">
            <w:pPr>
              <w:widowControl/>
              <w:snapToGrid w:val="0"/>
              <w:rPr>
                <w:kern w:val="0"/>
                <w:sz w:val="20"/>
                <w:szCs w:val="20"/>
                <w:lang w:eastAsia="zh-HK"/>
              </w:rPr>
            </w:pPr>
          </w:p>
        </w:tc>
        <w:tc>
          <w:tcPr>
            <w:tcW w:w="910" w:type="dxa"/>
          </w:tcPr>
          <w:p w:rsidR="00DF02A4" w:rsidRDefault="00497867">
            <w:pPr>
              <w:widowControl/>
              <w:snapToGrid w:val="0"/>
              <w:rPr>
                <w:kern w:val="0"/>
                <w:sz w:val="20"/>
                <w:szCs w:val="20"/>
                <w:lang w:eastAsia="zh-HK"/>
              </w:rPr>
            </w:pPr>
            <w:r>
              <w:rPr>
                <w:rFonts w:hint="eastAsia"/>
                <w:kern w:val="0"/>
                <w:sz w:val="20"/>
                <w:szCs w:val="20"/>
                <w:lang w:eastAsia="zh-HK"/>
              </w:rPr>
              <w:t>50</w:t>
            </w:r>
            <w:r>
              <w:rPr>
                <w:rFonts w:hint="eastAsia"/>
                <w:kern w:val="0"/>
                <w:sz w:val="20"/>
                <w:szCs w:val="20"/>
                <w:lang w:eastAsia="zh-HK"/>
              </w:rPr>
              <w:t>公里</w:t>
            </w:r>
          </w:p>
          <w:p w:rsidR="00DF02A4" w:rsidRDefault="00497867">
            <w:pPr>
              <w:widowControl/>
              <w:snapToGrid w:val="0"/>
              <w:rPr>
                <w:kern w:val="0"/>
                <w:sz w:val="20"/>
                <w:szCs w:val="20"/>
                <w:lang w:eastAsia="zh-HK"/>
              </w:rPr>
            </w:pPr>
            <w:r>
              <w:rPr>
                <w:rFonts w:hint="eastAsia"/>
                <w:kern w:val="0"/>
                <w:sz w:val="20"/>
                <w:szCs w:val="20"/>
                <w:lang w:eastAsia="zh-HK"/>
              </w:rPr>
              <w:t>公開組</w:t>
            </w:r>
          </w:p>
        </w:tc>
        <w:tc>
          <w:tcPr>
            <w:tcW w:w="993" w:type="dxa"/>
          </w:tcPr>
          <w:p w:rsidR="00DF02A4" w:rsidRDefault="00497867">
            <w:pPr>
              <w:widowControl/>
              <w:snapToGrid w:val="0"/>
              <w:rPr>
                <w:kern w:val="0"/>
                <w:sz w:val="20"/>
                <w:szCs w:val="20"/>
                <w:lang w:eastAsia="zh-HK"/>
              </w:rPr>
            </w:pPr>
            <w:r>
              <w:rPr>
                <w:rFonts w:hint="eastAsia"/>
                <w:kern w:val="0"/>
                <w:sz w:val="20"/>
                <w:szCs w:val="20"/>
                <w:lang w:eastAsia="zh-HK"/>
              </w:rPr>
              <w:t>25</w:t>
            </w:r>
            <w:r>
              <w:rPr>
                <w:rFonts w:hint="eastAsia"/>
                <w:kern w:val="0"/>
                <w:sz w:val="20"/>
                <w:szCs w:val="20"/>
                <w:lang w:eastAsia="zh-HK"/>
              </w:rPr>
              <w:t>公里</w:t>
            </w:r>
          </w:p>
          <w:p w:rsidR="00DF02A4" w:rsidRDefault="00497867">
            <w:pPr>
              <w:widowControl/>
              <w:snapToGrid w:val="0"/>
              <w:rPr>
                <w:kern w:val="0"/>
                <w:sz w:val="20"/>
                <w:szCs w:val="20"/>
                <w:lang w:eastAsia="zh-HK"/>
              </w:rPr>
            </w:pPr>
            <w:r>
              <w:rPr>
                <w:rFonts w:hint="eastAsia"/>
                <w:kern w:val="0"/>
                <w:sz w:val="20"/>
                <w:szCs w:val="20"/>
                <w:lang w:eastAsia="zh-HK"/>
              </w:rPr>
              <w:t>公開組</w:t>
            </w:r>
          </w:p>
        </w:tc>
        <w:tc>
          <w:tcPr>
            <w:tcW w:w="992" w:type="dxa"/>
          </w:tcPr>
          <w:p w:rsidR="00DF02A4" w:rsidRDefault="00497867">
            <w:pPr>
              <w:widowControl/>
              <w:snapToGrid w:val="0"/>
              <w:rPr>
                <w:kern w:val="0"/>
                <w:sz w:val="20"/>
                <w:szCs w:val="20"/>
                <w:lang w:eastAsia="zh-HK"/>
              </w:rPr>
            </w:pPr>
            <w:r>
              <w:rPr>
                <w:rFonts w:hint="eastAsia"/>
                <w:kern w:val="0"/>
                <w:sz w:val="20"/>
                <w:szCs w:val="20"/>
                <w:lang w:eastAsia="zh-HK"/>
              </w:rPr>
              <w:t>50</w:t>
            </w:r>
            <w:r>
              <w:rPr>
                <w:rFonts w:hint="eastAsia"/>
                <w:kern w:val="0"/>
                <w:sz w:val="20"/>
                <w:szCs w:val="20"/>
                <w:lang w:eastAsia="zh-HK"/>
              </w:rPr>
              <w:t>公里</w:t>
            </w:r>
          </w:p>
          <w:p w:rsidR="00DF02A4" w:rsidRDefault="00497867">
            <w:pPr>
              <w:widowControl/>
              <w:snapToGrid w:val="0"/>
              <w:rPr>
                <w:kern w:val="0"/>
                <w:sz w:val="20"/>
                <w:szCs w:val="20"/>
                <w:lang w:eastAsia="zh-HK"/>
              </w:rPr>
            </w:pPr>
            <w:r>
              <w:rPr>
                <w:rFonts w:hint="eastAsia"/>
                <w:kern w:val="0"/>
                <w:sz w:val="20"/>
                <w:szCs w:val="20"/>
                <w:lang w:eastAsia="zh-HK"/>
              </w:rPr>
              <w:t>防癌組</w:t>
            </w:r>
            <w:r>
              <w:rPr>
                <w:rFonts w:hint="eastAsia"/>
                <w:kern w:val="0"/>
                <w:sz w:val="20"/>
                <w:szCs w:val="20"/>
                <w:lang w:eastAsia="zh-HK"/>
              </w:rPr>
              <w:t>/</w:t>
            </w:r>
            <w:r>
              <w:rPr>
                <w:rFonts w:hint="eastAsia"/>
                <w:kern w:val="0"/>
                <w:sz w:val="20"/>
                <w:szCs w:val="20"/>
                <w:lang w:eastAsia="zh-HK"/>
              </w:rPr>
              <w:t>心晴組</w:t>
            </w:r>
          </w:p>
        </w:tc>
        <w:tc>
          <w:tcPr>
            <w:tcW w:w="960" w:type="dxa"/>
          </w:tcPr>
          <w:p w:rsidR="00DF02A4" w:rsidRDefault="00497867">
            <w:pPr>
              <w:widowControl/>
              <w:snapToGrid w:val="0"/>
              <w:rPr>
                <w:kern w:val="0"/>
                <w:sz w:val="20"/>
                <w:szCs w:val="20"/>
                <w:lang w:eastAsia="zh-HK"/>
              </w:rPr>
            </w:pPr>
            <w:r>
              <w:rPr>
                <w:rFonts w:hint="eastAsia"/>
                <w:kern w:val="0"/>
                <w:sz w:val="20"/>
                <w:szCs w:val="20"/>
                <w:lang w:eastAsia="zh-HK"/>
              </w:rPr>
              <w:t>25</w:t>
            </w:r>
            <w:r>
              <w:rPr>
                <w:rFonts w:hint="eastAsia"/>
                <w:kern w:val="0"/>
                <w:sz w:val="20"/>
                <w:szCs w:val="20"/>
                <w:lang w:eastAsia="zh-HK"/>
              </w:rPr>
              <w:t>公里</w:t>
            </w:r>
          </w:p>
          <w:p w:rsidR="00DF02A4" w:rsidRDefault="00497867">
            <w:pPr>
              <w:widowControl/>
              <w:snapToGrid w:val="0"/>
              <w:rPr>
                <w:kern w:val="0"/>
                <w:sz w:val="20"/>
                <w:szCs w:val="20"/>
                <w:lang w:eastAsia="zh-HK"/>
              </w:rPr>
            </w:pPr>
            <w:r>
              <w:rPr>
                <w:rFonts w:hint="eastAsia"/>
                <w:kern w:val="0"/>
                <w:sz w:val="20"/>
                <w:szCs w:val="20"/>
                <w:lang w:eastAsia="zh-HK"/>
              </w:rPr>
              <w:t>防癌組</w:t>
            </w:r>
            <w:r>
              <w:rPr>
                <w:rFonts w:hint="eastAsia"/>
                <w:kern w:val="0"/>
                <w:sz w:val="20"/>
                <w:szCs w:val="20"/>
                <w:lang w:eastAsia="zh-HK"/>
              </w:rPr>
              <w:t>/</w:t>
            </w:r>
            <w:r>
              <w:rPr>
                <w:rFonts w:hint="eastAsia"/>
                <w:kern w:val="0"/>
                <w:sz w:val="20"/>
                <w:szCs w:val="20"/>
                <w:lang w:eastAsia="zh-HK"/>
              </w:rPr>
              <w:t>心晴組</w:t>
            </w:r>
          </w:p>
        </w:tc>
        <w:tc>
          <w:tcPr>
            <w:tcW w:w="236" w:type="dxa"/>
          </w:tcPr>
          <w:p w:rsidR="00DF02A4" w:rsidRDefault="00DF02A4">
            <w:pPr>
              <w:widowControl/>
              <w:snapToGrid w:val="0"/>
              <w:rPr>
                <w:kern w:val="0"/>
                <w:sz w:val="20"/>
                <w:szCs w:val="20"/>
                <w:lang w:eastAsia="zh-HK"/>
              </w:rPr>
            </w:pPr>
          </w:p>
        </w:tc>
        <w:tc>
          <w:tcPr>
            <w:tcW w:w="930" w:type="dxa"/>
          </w:tcPr>
          <w:p w:rsidR="00DF02A4" w:rsidRDefault="00497867">
            <w:pPr>
              <w:widowControl/>
              <w:snapToGrid w:val="0"/>
              <w:rPr>
                <w:kern w:val="0"/>
                <w:sz w:val="20"/>
                <w:szCs w:val="20"/>
                <w:lang w:eastAsia="zh-HK"/>
              </w:rPr>
            </w:pPr>
            <w:r>
              <w:rPr>
                <w:rFonts w:hint="eastAsia"/>
                <w:kern w:val="0"/>
                <w:sz w:val="20"/>
                <w:szCs w:val="20"/>
                <w:lang w:eastAsia="zh-HK"/>
              </w:rPr>
              <w:t>一世</w:t>
            </w:r>
          </w:p>
          <w:p w:rsidR="00DF02A4" w:rsidRDefault="00497867">
            <w:pPr>
              <w:widowControl/>
              <w:snapToGrid w:val="0"/>
              <w:rPr>
                <w:kern w:val="0"/>
                <w:sz w:val="20"/>
                <w:szCs w:val="20"/>
                <w:lang w:eastAsia="zh-HK"/>
              </w:rPr>
            </w:pPr>
            <w:r>
              <w:rPr>
                <w:rFonts w:hint="eastAsia"/>
                <w:kern w:val="0"/>
                <w:sz w:val="20"/>
                <w:szCs w:val="20"/>
                <w:lang w:eastAsia="zh-HK"/>
              </w:rPr>
              <w:t>童軍組</w:t>
            </w: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1998</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1999</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2000</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2001</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2002</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2003</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2004</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2005</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2006</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2007</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2008</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2009</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2010</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2011</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2012</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2013</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2014</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2015</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2016</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r w:rsidR="00DF02A4">
        <w:tc>
          <w:tcPr>
            <w:tcW w:w="664" w:type="dxa"/>
          </w:tcPr>
          <w:p w:rsidR="00DF02A4" w:rsidRDefault="00497867">
            <w:pPr>
              <w:widowControl/>
              <w:rPr>
                <w:kern w:val="0"/>
                <w:sz w:val="20"/>
                <w:szCs w:val="20"/>
                <w:lang w:eastAsia="zh-HK"/>
              </w:rPr>
            </w:pPr>
            <w:r>
              <w:rPr>
                <w:rFonts w:hint="eastAsia"/>
                <w:kern w:val="0"/>
                <w:sz w:val="20"/>
                <w:szCs w:val="20"/>
                <w:lang w:eastAsia="zh-HK"/>
              </w:rPr>
              <w:t>2017</w:t>
            </w:r>
          </w:p>
        </w:tc>
        <w:tc>
          <w:tcPr>
            <w:tcW w:w="891"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8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10" w:type="dxa"/>
          </w:tcPr>
          <w:p w:rsidR="00DF02A4" w:rsidRDefault="00DF02A4">
            <w:pPr>
              <w:widowControl/>
              <w:rPr>
                <w:kern w:val="0"/>
                <w:sz w:val="20"/>
                <w:szCs w:val="20"/>
                <w:lang w:eastAsia="zh-HK"/>
              </w:rPr>
            </w:pPr>
          </w:p>
        </w:tc>
        <w:tc>
          <w:tcPr>
            <w:tcW w:w="993" w:type="dxa"/>
          </w:tcPr>
          <w:p w:rsidR="00DF02A4" w:rsidRDefault="00DF02A4">
            <w:pPr>
              <w:widowControl/>
              <w:rPr>
                <w:kern w:val="0"/>
                <w:sz w:val="20"/>
                <w:szCs w:val="20"/>
                <w:lang w:eastAsia="zh-HK"/>
              </w:rPr>
            </w:pPr>
          </w:p>
        </w:tc>
        <w:tc>
          <w:tcPr>
            <w:tcW w:w="992" w:type="dxa"/>
          </w:tcPr>
          <w:p w:rsidR="00DF02A4" w:rsidRDefault="00DF02A4">
            <w:pPr>
              <w:widowControl/>
              <w:rPr>
                <w:kern w:val="0"/>
                <w:sz w:val="20"/>
                <w:szCs w:val="20"/>
                <w:lang w:eastAsia="zh-HK"/>
              </w:rPr>
            </w:pPr>
          </w:p>
        </w:tc>
        <w:tc>
          <w:tcPr>
            <w:tcW w:w="960" w:type="dxa"/>
          </w:tcPr>
          <w:p w:rsidR="00DF02A4" w:rsidRDefault="00DF02A4">
            <w:pPr>
              <w:widowControl/>
              <w:rPr>
                <w:kern w:val="0"/>
                <w:sz w:val="20"/>
                <w:szCs w:val="20"/>
                <w:lang w:eastAsia="zh-HK"/>
              </w:rPr>
            </w:pPr>
          </w:p>
        </w:tc>
        <w:tc>
          <w:tcPr>
            <w:tcW w:w="236" w:type="dxa"/>
          </w:tcPr>
          <w:p w:rsidR="00DF02A4" w:rsidRDefault="00DF02A4">
            <w:pPr>
              <w:widowControl/>
              <w:rPr>
                <w:kern w:val="0"/>
                <w:sz w:val="20"/>
                <w:szCs w:val="20"/>
                <w:lang w:eastAsia="zh-HK"/>
              </w:rPr>
            </w:pPr>
          </w:p>
        </w:tc>
        <w:tc>
          <w:tcPr>
            <w:tcW w:w="930" w:type="dxa"/>
          </w:tcPr>
          <w:p w:rsidR="00DF02A4" w:rsidRDefault="00DF02A4">
            <w:pPr>
              <w:widowControl/>
              <w:rPr>
                <w:kern w:val="0"/>
                <w:sz w:val="20"/>
                <w:szCs w:val="20"/>
                <w:lang w:eastAsia="zh-HK"/>
              </w:rPr>
            </w:pPr>
          </w:p>
        </w:tc>
      </w:tr>
    </w:tbl>
    <w:p w:rsidR="00DF02A4" w:rsidRDefault="00DF02A4">
      <w:pPr>
        <w:widowControl/>
        <w:rPr>
          <w:lang w:eastAsia="zh-HK"/>
        </w:rPr>
      </w:pPr>
    </w:p>
    <w:p w:rsidR="00DF02A4" w:rsidRDefault="00497867">
      <w:pPr>
        <w:widowControl/>
        <w:rPr>
          <w:sz w:val="300"/>
          <w:szCs w:val="300"/>
          <w:lang w:eastAsia="zh-HK"/>
        </w:rPr>
      </w:pPr>
      <w:r>
        <w:rPr>
          <w:sz w:val="300"/>
          <w:szCs w:val="300"/>
          <w:lang w:eastAsia="zh-HK"/>
        </w:rPr>
        <w:br w:type="page"/>
      </w:r>
      <w:bookmarkStart w:id="1270" w:name="_GoBack"/>
      <w:bookmarkEnd w:id="1270"/>
    </w:p>
    <w:sectPr w:rsidR="00DF02A4" w:rsidSect="003432CB">
      <w:type w:val="continuous"/>
      <w:pgSz w:w="11906" w:h="16838"/>
      <w:pgMar w:top="1134" w:right="1134" w:bottom="1134" w:left="1134" w:header="284" w:footer="284"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1" w:author="PY" w:date="2017-09-11T01:52:00Z" w:initials="P">
    <w:p w:rsidR="00B430E0" w:rsidRDefault="00B430E0">
      <w:pPr>
        <w:pStyle w:val="ad"/>
      </w:pPr>
      <w:r>
        <w:rPr>
          <w:rStyle w:val="ac"/>
        </w:rPr>
        <w:annotationRef/>
      </w:r>
      <w:proofErr w:type="gramStart"/>
      <w:r>
        <w:rPr>
          <w:rFonts w:hint="eastAsia"/>
        </w:rPr>
        <w:t>咩</w:t>
      </w:r>
      <w:proofErr w:type="gramEnd"/>
      <w:r>
        <w:rPr>
          <w:rFonts w:hint="eastAsia"/>
        </w:rPr>
        <w:t>意思</w:t>
      </w:r>
      <w:r>
        <w:rPr>
          <w:rFonts w:hint="eastAsia"/>
        </w:rPr>
        <w:t>??</w:t>
      </w:r>
    </w:p>
  </w:comment>
  <w:comment w:id="204" w:author="Au-Lo Office" w:date="2017-09-02T21:30:00Z" w:initials="AO">
    <w:p w:rsidR="00B430E0" w:rsidRDefault="00B430E0">
      <w:pPr>
        <w:pStyle w:val="ad"/>
      </w:pPr>
      <w:r>
        <w:rPr>
          <w:rStyle w:val="ac"/>
        </w:rPr>
        <w:annotationRef/>
      </w:r>
      <w:r>
        <w:rPr>
          <w:rFonts w:hint="eastAsia"/>
        </w:rPr>
        <w:t>意思不明</w:t>
      </w:r>
    </w:p>
  </w:comment>
  <w:comment w:id="922" w:author="PY" w:date="2017-09-11T03:12:00Z" w:initials="P">
    <w:p w:rsidR="00B430E0" w:rsidRDefault="00B430E0">
      <w:pPr>
        <w:pStyle w:val="ad"/>
      </w:pPr>
      <w:r>
        <w:rPr>
          <w:rStyle w:val="ac"/>
        </w:rPr>
        <w:annotationRef/>
      </w:r>
      <w:r>
        <w:rPr>
          <w:rFonts w:hint="eastAsia"/>
        </w:rPr>
        <w:t>與前段重複</w:t>
      </w:r>
      <w:r>
        <w:rPr>
          <w:rFonts w:hint="eastAsia"/>
        </w:rPr>
        <w:t>??</w:t>
      </w:r>
    </w:p>
  </w:comment>
  <w:comment w:id="1114" w:author="PY" w:date="2017-09-11T03:36:00Z" w:initials="P">
    <w:p w:rsidR="00385BBA" w:rsidRDefault="00385BBA">
      <w:pPr>
        <w:pStyle w:val="ad"/>
      </w:pPr>
      <w:r>
        <w:rPr>
          <w:rStyle w:val="ac"/>
        </w:rPr>
        <w:annotationRef/>
      </w:r>
      <w:r>
        <w:rPr>
          <w:rFonts w:hint="eastAsia"/>
        </w:rP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459" w:rsidRDefault="00BF7459">
      <w:r>
        <w:separator/>
      </w:r>
    </w:p>
  </w:endnote>
  <w:endnote w:type="continuationSeparator" w:id="0">
    <w:p w:rsidR="00BF7459" w:rsidRDefault="00BF7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SF UI Text">
    <w:altName w:val="Times New Roman"/>
    <w:charset w:val="00"/>
    <w:family w:val="roman"/>
    <w:pitch w:val="default"/>
  </w:font>
  <w:font w:name=".SFUIText">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amp;#26032">
    <w:altName w:val="Times New Roman"/>
    <w:charset w:val="00"/>
    <w:family w:val="roman"/>
    <w:pitch w:val="default"/>
  </w:font>
  <w:font w:name="Academy Engraved LET">
    <w:altName w:val="Times New Roman"/>
    <w:panose1 w:val="00000000000000000000"/>
    <w:charset w:val="00"/>
    <w:family w:val="auto"/>
    <w:pitch w:val="variable"/>
    <w:sig w:usb0="00000083" w:usb1="00000000" w:usb2="00000000" w:usb3="00000000" w:csb0="00000009" w:csb1="00000000"/>
  </w:font>
  <w:font w:name="AR BERKLEY">
    <w:altName w:val="Times New Roman"/>
    <w:charset w:val="00"/>
    <w:family w:val="auto"/>
    <w:pitch w:val="variable"/>
    <w:sig w:usb0="00000003" w:usb1="0000000A" w:usb2="00000000" w:usb3="00000000" w:csb0="00000001" w:csb1="00000000"/>
  </w:font>
  <w:font w:name="AR CHRISTY">
    <w:altName w:val="Times New Roman"/>
    <w:charset w:val="00"/>
    <w:family w:val="auto"/>
    <w:pitch w:val="variable"/>
    <w:sig w:usb0="00000003" w:usb1="0000000A" w:usb2="00000000" w:usb3="00000000" w:csb0="00000001" w:csb1="00000000"/>
  </w:font>
  <w:font w:name="新細明體-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90" w:type="dxa"/>
      <w:tblInd w:w="-726" w:type="dxa"/>
      <w:tblBorders>
        <w:top w:val="single" w:sz="4" w:space="0" w:color="FFC000" w:themeColor="accent4"/>
      </w:tblBorders>
      <w:tblLayout w:type="fixed"/>
      <w:tblLook w:val="04A0" w:firstRow="1" w:lastRow="0" w:firstColumn="1" w:lastColumn="0" w:noHBand="0" w:noVBand="1"/>
    </w:tblPr>
    <w:tblGrid>
      <w:gridCol w:w="3462"/>
      <w:gridCol w:w="7628"/>
    </w:tblGrid>
    <w:tr w:rsidR="00B430E0">
      <w:trPr>
        <w:trHeight w:val="558"/>
      </w:trPr>
      <w:tc>
        <w:tcPr>
          <w:tcW w:w="3462" w:type="dxa"/>
          <w:shd w:val="clear" w:color="auto" w:fill="FFC000" w:themeFill="accent4"/>
        </w:tcPr>
        <w:p w:rsidR="00B430E0" w:rsidRDefault="00B430E0">
          <w:pPr>
            <w:pStyle w:val="a6"/>
            <w:rPr>
              <w:color w:val="FFFFFF" w:themeColor="background1"/>
            </w:rPr>
          </w:pPr>
          <w:r>
            <w:rPr>
              <w:sz w:val="44"/>
            </w:rPr>
            <w:fldChar w:fldCharType="begin"/>
          </w:r>
          <w:r>
            <w:rPr>
              <w:sz w:val="44"/>
            </w:rPr>
            <w:instrText>PAGE   \* MERGEFORMAT</w:instrText>
          </w:r>
          <w:r>
            <w:rPr>
              <w:sz w:val="44"/>
            </w:rPr>
            <w:fldChar w:fldCharType="separate"/>
          </w:r>
          <w:r w:rsidR="009D670F" w:rsidRPr="009D670F">
            <w:rPr>
              <w:noProof/>
              <w:color w:val="FFFFFF" w:themeColor="background1"/>
              <w:sz w:val="44"/>
              <w:lang w:val="zh-TW"/>
            </w:rPr>
            <w:t>40</w:t>
          </w:r>
          <w:r>
            <w:rPr>
              <w:color w:val="FFFFFF" w:themeColor="background1"/>
              <w:sz w:val="44"/>
            </w:rPr>
            <w:fldChar w:fldCharType="end"/>
          </w:r>
        </w:p>
      </w:tc>
      <w:tc>
        <w:tcPr>
          <w:tcW w:w="7628" w:type="dxa"/>
        </w:tcPr>
        <w:p w:rsidR="00B430E0" w:rsidRDefault="00B430E0">
          <w:pPr>
            <w:pStyle w:val="a6"/>
          </w:pPr>
        </w:p>
      </w:tc>
    </w:tr>
  </w:tbl>
  <w:p w:rsidR="00B430E0" w:rsidRDefault="00B430E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85" w:type="dxa"/>
      <w:tblBorders>
        <w:top w:val="single" w:sz="4" w:space="0" w:color="FFC000" w:themeColor="accent4"/>
      </w:tblBorders>
      <w:tblLayout w:type="fixed"/>
      <w:tblLook w:val="04A0" w:firstRow="1" w:lastRow="0" w:firstColumn="1" w:lastColumn="0" w:noHBand="0" w:noVBand="1"/>
    </w:tblPr>
    <w:tblGrid>
      <w:gridCol w:w="7409"/>
      <w:gridCol w:w="3176"/>
    </w:tblGrid>
    <w:tr w:rsidR="00B430E0">
      <w:trPr>
        <w:trHeight w:val="553"/>
      </w:trPr>
      <w:tc>
        <w:tcPr>
          <w:tcW w:w="7409" w:type="dxa"/>
        </w:tcPr>
        <w:p w:rsidR="00B430E0" w:rsidRDefault="00B430E0">
          <w:pPr>
            <w:pStyle w:val="a6"/>
            <w:jc w:val="right"/>
          </w:pPr>
        </w:p>
      </w:tc>
      <w:tc>
        <w:tcPr>
          <w:tcW w:w="3176" w:type="dxa"/>
          <w:shd w:val="clear" w:color="auto" w:fill="FFC000" w:themeFill="accent4"/>
        </w:tcPr>
        <w:p w:rsidR="00B430E0" w:rsidRDefault="00B430E0">
          <w:pPr>
            <w:pStyle w:val="a6"/>
            <w:jc w:val="right"/>
            <w:rPr>
              <w:color w:val="FFFFFF" w:themeColor="background1"/>
            </w:rPr>
          </w:pPr>
          <w:r>
            <w:rPr>
              <w:sz w:val="44"/>
            </w:rPr>
            <w:fldChar w:fldCharType="begin"/>
          </w:r>
          <w:r>
            <w:rPr>
              <w:sz w:val="44"/>
            </w:rPr>
            <w:instrText>PAGE    \* MERGEFORMAT</w:instrText>
          </w:r>
          <w:r>
            <w:rPr>
              <w:sz w:val="44"/>
            </w:rPr>
            <w:fldChar w:fldCharType="separate"/>
          </w:r>
          <w:r w:rsidR="009D670F" w:rsidRPr="009D670F">
            <w:rPr>
              <w:noProof/>
              <w:color w:val="FFFFFF" w:themeColor="background1"/>
              <w:sz w:val="44"/>
              <w:lang w:val="zh-TW"/>
            </w:rPr>
            <w:t>41</w:t>
          </w:r>
          <w:r>
            <w:rPr>
              <w:color w:val="FFFFFF" w:themeColor="background1"/>
              <w:sz w:val="44"/>
            </w:rPr>
            <w:fldChar w:fldCharType="end"/>
          </w:r>
        </w:p>
      </w:tc>
    </w:tr>
  </w:tbl>
  <w:p w:rsidR="00B430E0" w:rsidRDefault="00B430E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459" w:rsidRDefault="00BF7459">
      <w:r>
        <w:separator/>
      </w:r>
    </w:p>
  </w:footnote>
  <w:footnote w:type="continuationSeparator" w:id="0">
    <w:p w:rsidR="00BF7459" w:rsidRDefault="00BF74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1E43C1"/>
    <w:multiLevelType w:val="multilevel"/>
    <w:tmpl w:val="3A1E43C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proofState w:spelling="clean" w:grammar="clean"/>
  <w:revisionView w:markup="0"/>
  <w:trackRevisions/>
  <w:defaultTabStop w:val="480"/>
  <w:evenAndOddHeaders/>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EAB"/>
    <w:rsid w:val="00001952"/>
    <w:rsid w:val="00003E6A"/>
    <w:rsid w:val="00004A3F"/>
    <w:rsid w:val="00007D99"/>
    <w:rsid w:val="00015381"/>
    <w:rsid w:val="00020428"/>
    <w:rsid w:val="00026F60"/>
    <w:rsid w:val="0003108D"/>
    <w:rsid w:val="00036024"/>
    <w:rsid w:val="00043A00"/>
    <w:rsid w:val="0005174F"/>
    <w:rsid w:val="00055B24"/>
    <w:rsid w:val="00060520"/>
    <w:rsid w:val="000658CA"/>
    <w:rsid w:val="00070427"/>
    <w:rsid w:val="00070504"/>
    <w:rsid w:val="00073F53"/>
    <w:rsid w:val="00074442"/>
    <w:rsid w:val="000819DA"/>
    <w:rsid w:val="000833E2"/>
    <w:rsid w:val="000858DF"/>
    <w:rsid w:val="000A1C13"/>
    <w:rsid w:val="000A3DA8"/>
    <w:rsid w:val="000B3E98"/>
    <w:rsid w:val="000B5A41"/>
    <w:rsid w:val="000B6AE7"/>
    <w:rsid w:val="000D158E"/>
    <w:rsid w:val="000D5B21"/>
    <w:rsid w:val="000E2A1B"/>
    <w:rsid w:val="000E547B"/>
    <w:rsid w:val="000E6569"/>
    <w:rsid w:val="000F1652"/>
    <w:rsid w:val="000F6864"/>
    <w:rsid w:val="00103093"/>
    <w:rsid w:val="001053A0"/>
    <w:rsid w:val="001238BA"/>
    <w:rsid w:val="00126B97"/>
    <w:rsid w:val="00126D0C"/>
    <w:rsid w:val="001274CA"/>
    <w:rsid w:val="00146C5D"/>
    <w:rsid w:val="00146DF1"/>
    <w:rsid w:val="001535C9"/>
    <w:rsid w:val="00153B10"/>
    <w:rsid w:val="00162997"/>
    <w:rsid w:val="001712C5"/>
    <w:rsid w:val="00171413"/>
    <w:rsid w:val="001761A2"/>
    <w:rsid w:val="00177750"/>
    <w:rsid w:val="00191BA8"/>
    <w:rsid w:val="00192894"/>
    <w:rsid w:val="001974F5"/>
    <w:rsid w:val="0019779A"/>
    <w:rsid w:val="001A05A2"/>
    <w:rsid w:val="001A1364"/>
    <w:rsid w:val="001A1945"/>
    <w:rsid w:val="001A5A0F"/>
    <w:rsid w:val="001A6873"/>
    <w:rsid w:val="001A78C0"/>
    <w:rsid w:val="001A7BE5"/>
    <w:rsid w:val="001B0AB8"/>
    <w:rsid w:val="001C0699"/>
    <w:rsid w:val="001C339C"/>
    <w:rsid w:val="001D5CD6"/>
    <w:rsid w:val="001E2426"/>
    <w:rsid w:val="001E5840"/>
    <w:rsid w:val="001E65C9"/>
    <w:rsid w:val="001F5D2A"/>
    <w:rsid w:val="0020063D"/>
    <w:rsid w:val="002037F8"/>
    <w:rsid w:val="00210ABB"/>
    <w:rsid w:val="00211660"/>
    <w:rsid w:val="002147B0"/>
    <w:rsid w:val="00214E67"/>
    <w:rsid w:val="00217C37"/>
    <w:rsid w:val="002213F4"/>
    <w:rsid w:val="00223928"/>
    <w:rsid w:val="0022564F"/>
    <w:rsid w:val="0023500E"/>
    <w:rsid w:val="002425AB"/>
    <w:rsid w:val="00246F15"/>
    <w:rsid w:val="00252B59"/>
    <w:rsid w:val="002723F9"/>
    <w:rsid w:val="00280884"/>
    <w:rsid w:val="0028282A"/>
    <w:rsid w:val="002A5E03"/>
    <w:rsid w:val="002B1F48"/>
    <w:rsid w:val="002B4B61"/>
    <w:rsid w:val="002C54B9"/>
    <w:rsid w:val="002C6A91"/>
    <w:rsid w:val="002D0CCC"/>
    <w:rsid w:val="002D27B8"/>
    <w:rsid w:val="002D7C59"/>
    <w:rsid w:val="002E446E"/>
    <w:rsid w:val="002F1D7D"/>
    <w:rsid w:val="00302466"/>
    <w:rsid w:val="003230FC"/>
    <w:rsid w:val="00325A21"/>
    <w:rsid w:val="00333F36"/>
    <w:rsid w:val="00334CAC"/>
    <w:rsid w:val="00341227"/>
    <w:rsid w:val="003432CB"/>
    <w:rsid w:val="00350781"/>
    <w:rsid w:val="003510AA"/>
    <w:rsid w:val="0036213E"/>
    <w:rsid w:val="0036358C"/>
    <w:rsid w:val="00363BEE"/>
    <w:rsid w:val="003649A1"/>
    <w:rsid w:val="00370124"/>
    <w:rsid w:val="00373D05"/>
    <w:rsid w:val="00375BB7"/>
    <w:rsid w:val="00380559"/>
    <w:rsid w:val="00385BBA"/>
    <w:rsid w:val="00386EA4"/>
    <w:rsid w:val="00387373"/>
    <w:rsid w:val="003915DC"/>
    <w:rsid w:val="00394239"/>
    <w:rsid w:val="00395122"/>
    <w:rsid w:val="00396128"/>
    <w:rsid w:val="003A0962"/>
    <w:rsid w:val="003A18D5"/>
    <w:rsid w:val="003A7EED"/>
    <w:rsid w:val="003B7229"/>
    <w:rsid w:val="003B7462"/>
    <w:rsid w:val="003B76E9"/>
    <w:rsid w:val="003E28F8"/>
    <w:rsid w:val="003E314B"/>
    <w:rsid w:val="00402F08"/>
    <w:rsid w:val="0040442E"/>
    <w:rsid w:val="00406179"/>
    <w:rsid w:val="004158EE"/>
    <w:rsid w:val="00424B55"/>
    <w:rsid w:val="00426243"/>
    <w:rsid w:val="00427BBC"/>
    <w:rsid w:val="00443937"/>
    <w:rsid w:val="00444C82"/>
    <w:rsid w:val="00447974"/>
    <w:rsid w:val="00447BB6"/>
    <w:rsid w:val="004524CC"/>
    <w:rsid w:val="00466DCD"/>
    <w:rsid w:val="00477B58"/>
    <w:rsid w:val="0048019E"/>
    <w:rsid w:val="0048555B"/>
    <w:rsid w:val="00494533"/>
    <w:rsid w:val="00497867"/>
    <w:rsid w:val="004A2AB3"/>
    <w:rsid w:val="004A5D86"/>
    <w:rsid w:val="004B4020"/>
    <w:rsid w:val="004B507B"/>
    <w:rsid w:val="004B53E8"/>
    <w:rsid w:val="004C07B9"/>
    <w:rsid w:val="004C45DF"/>
    <w:rsid w:val="004C70ED"/>
    <w:rsid w:val="004D1422"/>
    <w:rsid w:val="004D62F4"/>
    <w:rsid w:val="004D7A1D"/>
    <w:rsid w:val="004E2336"/>
    <w:rsid w:val="004E76FD"/>
    <w:rsid w:val="004F1896"/>
    <w:rsid w:val="004F76B1"/>
    <w:rsid w:val="00502580"/>
    <w:rsid w:val="00502ACA"/>
    <w:rsid w:val="005046BA"/>
    <w:rsid w:val="00533C8E"/>
    <w:rsid w:val="00540975"/>
    <w:rsid w:val="005528E3"/>
    <w:rsid w:val="00560322"/>
    <w:rsid w:val="00576117"/>
    <w:rsid w:val="00582595"/>
    <w:rsid w:val="005851C3"/>
    <w:rsid w:val="00596226"/>
    <w:rsid w:val="005A2651"/>
    <w:rsid w:val="005A6184"/>
    <w:rsid w:val="005B5D80"/>
    <w:rsid w:val="005B7C63"/>
    <w:rsid w:val="005C0561"/>
    <w:rsid w:val="005C13C2"/>
    <w:rsid w:val="005C7406"/>
    <w:rsid w:val="005D0DA8"/>
    <w:rsid w:val="005D41F7"/>
    <w:rsid w:val="005F11C3"/>
    <w:rsid w:val="005F3BB5"/>
    <w:rsid w:val="005F5A23"/>
    <w:rsid w:val="005F73B0"/>
    <w:rsid w:val="0061628C"/>
    <w:rsid w:val="00620D77"/>
    <w:rsid w:val="00624AF5"/>
    <w:rsid w:val="0062510A"/>
    <w:rsid w:val="00625A50"/>
    <w:rsid w:val="00625A7F"/>
    <w:rsid w:val="00625AE0"/>
    <w:rsid w:val="00627937"/>
    <w:rsid w:val="006331DF"/>
    <w:rsid w:val="0063413E"/>
    <w:rsid w:val="00634668"/>
    <w:rsid w:val="006354E2"/>
    <w:rsid w:val="00637678"/>
    <w:rsid w:val="006408E0"/>
    <w:rsid w:val="00642269"/>
    <w:rsid w:val="00645FE1"/>
    <w:rsid w:val="00647631"/>
    <w:rsid w:val="006479E5"/>
    <w:rsid w:val="00675B28"/>
    <w:rsid w:val="00684587"/>
    <w:rsid w:val="006916C9"/>
    <w:rsid w:val="006929A7"/>
    <w:rsid w:val="006A08A7"/>
    <w:rsid w:val="006B368B"/>
    <w:rsid w:val="006C5F96"/>
    <w:rsid w:val="006D0B72"/>
    <w:rsid w:val="006D25AD"/>
    <w:rsid w:val="006D356E"/>
    <w:rsid w:val="006D5362"/>
    <w:rsid w:val="006E58D9"/>
    <w:rsid w:val="006E60D7"/>
    <w:rsid w:val="006F311B"/>
    <w:rsid w:val="006F338D"/>
    <w:rsid w:val="006F659C"/>
    <w:rsid w:val="00702AE4"/>
    <w:rsid w:val="007056F5"/>
    <w:rsid w:val="007214BB"/>
    <w:rsid w:val="007261E3"/>
    <w:rsid w:val="00727362"/>
    <w:rsid w:val="00732347"/>
    <w:rsid w:val="0074070C"/>
    <w:rsid w:val="007410B8"/>
    <w:rsid w:val="0074181D"/>
    <w:rsid w:val="00750BBE"/>
    <w:rsid w:val="00753102"/>
    <w:rsid w:val="00774D1B"/>
    <w:rsid w:val="007804F4"/>
    <w:rsid w:val="007819B3"/>
    <w:rsid w:val="00782B59"/>
    <w:rsid w:val="00785BA9"/>
    <w:rsid w:val="00793B3E"/>
    <w:rsid w:val="007A04AE"/>
    <w:rsid w:val="007A127E"/>
    <w:rsid w:val="007A6A1E"/>
    <w:rsid w:val="007C4B82"/>
    <w:rsid w:val="007C5695"/>
    <w:rsid w:val="007D5E6C"/>
    <w:rsid w:val="007D6125"/>
    <w:rsid w:val="007E4BBF"/>
    <w:rsid w:val="007F614C"/>
    <w:rsid w:val="00804F21"/>
    <w:rsid w:val="00810432"/>
    <w:rsid w:val="0081131F"/>
    <w:rsid w:val="0081444B"/>
    <w:rsid w:val="00821208"/>
    <w:rsid w:val="0082231A"/>
    <w:rsid w:val="008237DD"/>
    <w:rsid w:val="00836A08"/>
    <w:rsid w:val="00837285"/>
    <w:rsid w:val="00840009"/>
    <w:rsid w:val="00840274"/>
    <w:rsid w:val="008602C4"/>
    <w:rsid w:val="0086367F"/>
    <w:rsid w:val="00891ADC"/>
    <w:rsid w:val="00892BFB"/>
    <w:rsid w:val="00896190"/>
    <w:rsid w:val="008A3563"/>
    <w:rsid w:val="008B3161"/>
    <w:rsid w:val="008C1B0E"/>
    <w:rsid w:val="008D3BE7"/>
    <w:rsid w:val="008D699E"/>
    <w:rsid w:val="008D6FD0"/>
    <w:rsid w:val="008E23B6"/>
    <w:rsid w:val="008F2736"/>
    <w:rsid w:val="00900AB1"/>
    <w:rsid w:val="00901C4D"/>
    <w:rsid w:val="0090495A"/>
    <w:rsid w:val="00904C2C"/>
    <w:rsid w:val="00907C35"/>
    <w:rsid w:val="00913D7B"/>
    <w:rsid w:val="00920251"/>
    <w:rsid w:val="00921987"/>
    <w:rsid w:val="00930CCA"/>
    <w:rsid w:val="00932092"/>
    <w:rsid w:val="00943A7E"/>
    <w:rsid w:val="00945025"/>
    <w:rsid w:val="00945FA0"/>
    <w:rsid w:val="00950A45"/>
    <w:rsid w:val="00950DD3"/>
    <w:rsid w:val="0096239D"/>
    <w:rsid w:val="00963D38"/>
    <w:rsid w:val="00972AE4"/>
    <w:rsid w:val="00986243"/>
    <w:rsid w:val="00987559"/>
    <w:rsid w:val="009A3E1A"/>
    <w:rsid w:val="009B3756"/>
    <w:rsid w:val="009B6DA0"/>
    <w:rsid w:val="009D018A"/>
    <w:rsid w:val="009D670F"/>
    <w:rsid w:val="009D7ABF"/>
    <w:rsid w:val="009D7C36"/>
    <w:rsid w:val="009D7EB2"/>
    <w:rsid w:val="009E1809"/>
    <w:rsid w:val="009E69ED"/>
    <w:rsid w:val="009F4C38"/>
    <w:rsid w:val="00A023AA"/>
    <w:rsid w:val="00A13E50"/>
    <w:rsid w:val="00A154CD"/>
    <w:rsid w:val="00A16F5D"/>
    <w:rsid w:val="00A23E42"/>
    <w:rsid w:val="00A25B61"/>
    <w:rsid w:val="00A303E6"/>
    <w:rsid w:val="00A31A35"/>
    <w:rsid w:val="00A4242F"/>
    <w:rsid w:val="00A64958"/>
    <w:rsid w:val="00A72B87"/>
    <w:rsid w:val="00A748B5"/>
    <w:rsid w:val="00AA0638"/>
    <w:rsid w:val="00AA07F0"/>
    <w:rsid w:val="00AA0E5E"/>
    <w:rsid w:val="00AA1635"/>
    <w:rsid w:val="00AA1E19"/>
    <w:rsid w:val="00AA2655"/>
    <w:rsid w:val="00AA5864"/>
    <w:rsid w:val="00AA79F0"/>
    <w:rsid w:val="00AE24B9"/>
    <w:rsid w:val="00AE763A"/>
    <w:rsid w:val="00AF09E3"/>
    <w:rsid w:val="00AF2797"/>
    <w:rsid w:val="00AF2B78"/>
    <w:rsid w:val="00AF2FB3"/>
    <w:rsid w:val="00AF4EB5"/>
    <w:rsid w:val="00B02C18"/>
    <w:rsid w:val="00B03078"/>
    <w:rsid w:val="00B04A1F"/>
    <w:rsid w:val="00B061D3"/>
    <w:rsid w:val="00B0657D"/>
    <w:rsid w:val="00B166E2"/>
    <w:rsid w:val="00B178D4"/>
    <w:rsid w:val="00B27FA2"/>
    <w:rsid w:val="00B31417"/>
    <w:rsid w:val="00B354FF"/>
    <w:rsid w:val="00B366AC"/>
    <w:rsid w:val="00B37C1B"/>
    <w:rsid w:val="00B4304A"/>
    <w:rsid w:val="00B4306F"/>
    <w:rsid w:val="00B430E0"/>
    <w:rsid w:val="00B46CBE"/>
    <w:rsid w:val="00B579C8"/>
    <w:rsid w:val="00B65A21"/>
    <w:rsid w:val="00B71701"/>
    <w:rsid w:val="00B7736C"/>
    <w:rsid w:val="00B82D90"/>
    <w:rsid w:val="00B841D4"/>
    <w:rsid w:val="00B933A1"/>
    <w:rsid w:val="00B95F81"/>
    <w:rsid w:val="00BB011F"/>
    <w:rsid w:val="00BB16B5"/>
    <w:rsid w:val="00BB1A05"/>
    <w:rsid w:val="00BC14E3"/>
    <w:rsid w:val="00BC3EFE"/>
    <w:rsid w:val="00BC6735"/>
    <w:rsid w:val="00BD6029"/>
    <w:rsid w:val="00BD63F7"/>
    <w:rsid w:val="00BE1588"/>
    <w:rsid w:val="00BE3E9A"/>
    <w:rsid w:val="00BE4CB1"/>
    <w:rsid w:val="00BE56E9"/>
    <w:rsid w:val="00BF06FE"/>
    <w:rsid w:val="00BF2E96"/>
    <w:rsid w:val="00BF3EAB"/>
    <w:rsid w:val="00BF5CC7"/>
    <w:rsid w:val="00BF65AA"/>
    <w:rsid w:val="00BF720F"/>
    <w:rsid w:val="00BF7459"/>
    <w:rsid w:val="00C00682"/>
    <w:rsid w:val="00C02133"/>
    <w:rsid w:val="00C11740"/>
    <w:rsid w:val="00C11F4A"/>
    <w:rsid w:val="00C12B16"/>
    <w:rsid w:val="00C14E85"/>
    <w:rsid w:val="00C17905"/>
    <w:rsid w:val="00C21C12"/>
    <w:rsid w:val="00C2568A"/>
    <w:rsid w:val="00C262BB"/>
    <w:rsid w:val="00C263D3"/>
    <w:rsid w:val="00C504D9"/>
    <w:rsid w:val="00C517AD"/>
    <w:rsid w:val="00C7076B"/>
    <w:rsid w:val="00C87B21"/>
    <w:rsid w:val="00C915D5"/>
    <w:rsid w:val="00CA6D33"/>
    <w:rsid w:val="00CB7915"/>
    <w:rsid w:val="00CC1495"/>
    <w:rsid w:val="00CD2B1A"/>
    <w:rsid w:val="00CE142D"/>
    <w:rsid w:val="00CE2178"/>
    <w:rsid w:val="00CE6031"/>
    <w:rsid w:val="00CE693E"/>
    <w:rsid w:val="00D00968"/>
    <w:rsid w:val="00D0251F"/>
    <w:rsid w:val="00D04677"/>
    <w:rsid w:val="00D068EB"/>
    <w:rsid w:val="00D07945"/>
    <w:rsid w:val="00D13124"/>
    <w:rsid w:val="00D34060"/>
    <w:rsid w:val="00D46636"/>
    <w:rsid w:val="00D67EDA"/>
    <w:rsid w:val="00D72CF8"/>
    <w:rsid w:val="00D74145"/>
    <w:rsid w:val="00D87BF5"/>
    <w:rsid w:val="00D94AC6"/>
    <w:rsid w:val="00DA725A"/>
    <w:rsid w:val="00DB3C24"/>
    <w:rsid w:val="00DB674E"/>
    <w:rsid w:val="00DC1BD1"/>
    <w:rsid w:val="00DC7537"/>
    <w:rsid w:val="00DC7C37"/>
    <w:rsid w:val="00DD3168"/>
    <w:rsid w:val="00DD3EBF"/>
    <w:rsid w:val="00DD78E3"/>
    <w:rsid w:val="00DF02A4"/>
    <w:rsid w:val="00DF0B94"/>
    <w:rsid w:val="00E03C8C"/>
    <w:rsid w:val="00E06538"/>
    <w:rsid w:val="00E24B9A"/>
    <w:rsid w:val="00E329E1"/>
    <w:rsid w:val="00E36164"/>
    <w:rsid w:val="00E36C4E"/>
    <w:rsid w:val="00E50D7E"/>
    <w:rsid w:val="00E5397E"/>
    <w:rsid w:val="00E548F2"/>
    <w:rsid w:val="00E568F4"/>
    <w:rsid w:val="00E603A4"/>
    <w:rsid w:val="00E6072B"/>
    <w:rsid w:val="00E62335"/>
    <w:rsid w:val="00E62F5B"/>
    <w:rsid w:val="00E66F10"/>
    <w:rsid w:val="00E7394D"/>
    <w:rsid w:val="00E901AF"/>
    <w:rsid w:val="00E913EF"/>
    <w:rsid w:val="00E97150"/>
    <w:rsid w:val="00EB0AE0"/>
    <w:rsid w:val="00EB2140"/>
    <w:rsid w:val="00EB2C5C"/>
    <w:rsid w:val="00ED57AC"/>
    <w:rsid w:val="00F03815"/>
    <w:rsid w:val="00F03B56"/>
    <w:rsid w:val="00F046EA"/>
    <w:rsid w:val="00F136A4"/>
    <w:rsid w:val="00F26141"/>
    <w:rsid w:val="00F278F7"/>
    <w:rsid w:val="00F31B8D"/>
    <w:rsid w:val="00F33F0E"/>
    <w:rsid w:val="00F34B16"/>
    <w:rsid w:val="00F644F8"/>
    <w:rsid w:val="00F76B03"/>
    <w:rsid w:val="00F8043B"/>
    <w:rsid w:val="00F80E81"/>
    <w:rsid w:val="00F813F1"/>
    <w:rsid w:val="00F857D1"/>
    <w:rsid w:val="00F85B35"/>
    <w:rsid w:val="00F90816"/>
    <w:rsid w:val="00FA35CE"/>
    <w:rsid w:val="00FA52A0"/>
    <w:rsid w:val="00FB0EBA"/>
    <w:rsid w:val="00FB6213"/>
    <w:rsid w:val="00FC03C6"/>
    <w:rsid w:val="00FC202F"/>
    <w:rsid w:val="00FC4EA1"/>
    <w:rsid w:val="00FC5C33"/>
    <w:rsid w:val="00FC6B8E"/>
    <w:rsid w:val="00FC75F0"/>
    <w:rsid w:val="00FD5BF0"/>
    <w:rsid w:val="00FE1C9D"/>
    <w:rsid w:val="00FE5347"/>
    <w:rsid w:val="00FF4804"/>
    <w:rsid w:val="3796464F"/>
    <w:rsid w:val="46054FE6"/>
    <w:rsid w:val="69F94C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semiHidden="0"/>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Pr>
      <w:rFonts w:asciiTheme="majorHAnsi" w:eastAsiaTheme="majorEastAsia" w:hAnsiTheme="majorHAnsi" w:cstheme="majorBidi"/>
      <w:sz w:val="18"/>
      <w:szCs w:val="18"/>
    </w:rPr>
  </w:style>
  <w:style w:type="paragraph" w:styleId="a5">
    <w:name w:val="caption"/>
    <w:basedOn w:val="a"/>
    <w:next w:val="a"/>
    <w:uiPriority w:val="35"/>
    <w:unhideWhenUsed/>
    <w:qFormat/>
    <w:rPr>
      <w:sz w:val="20"/>
      <w:szCs w:val="20"/>
    </w:rPr>
  </w:style>
  <w:style w:type="paragraph" w:styleId="a6">
    <w:name w:val="footer"/>
    <w:basedOn w:val="a"/>
    <w:link w:val="a7"/>
    <w:uiPriority w:val="99"/>
    <w:unhideWhenUsed/>
    <w:pPr>
      <w:tabs>
        <w:tab w:val="center" w:pos="4153"/>
        <w:tab w:val="right" w:pos="8306"/>
      </w:tabs>
      <w:snapToGrid w:val="0"/>
    </w:pPr>
    <w:rPr>
      <w:sz w:val="20"/>
      <w:szCs w:val="20"/>
    </w:rPr>
  </w:style>
  <w:style w:type="paragraph" w:styleId="a8">
    <w:name w:val="header"/>
    <w:basedOn w:val="a"/>
    <w:link w:val="a9"/>
    <w:uiPriority w:val="99"/>
    <w:unhideWhenUsed/>
    <w:pPr>
      <w:tabs>
        <w:tab w:val="center" w:pos="4153"/>
        <w:tab w:val="right" w:pos="8306"/>
      </w:tabs>
      <w:snapToGrid w:val="0"/>
    </w:pPr>
    <w:rPr>
      <w:sz w:val="20"/>
      <w:szCs w:val="20"/>
    </w:rPr>
  </w:style>
  <w:style w:type="character" w:styleId="aa">
    <w:name w:val="Hyperlink"/>
    <w:basedOn w:val="a0"/>
    <w:uiPriority w:val="99"/>
    <w:unhideWhenUsed/>
    <w:qFormat/>
    <w:rPr>
      <w:color w:val="0000FF"/>
      <w:u w:val="single"/>
    </w:rPr>
  </w:style>
  <w:style w:type="table" w:styleId="ab">
    <w:name w:val="Table Grid"/>
    <w:basedOn w:val="a1"/>
    <w:uiPriority w:val="39"/>
    <w:qFormat/>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uiPriority w:val="34"/>
    <w:qFormat/>
    <w:pPr>
      <w:widowControl/>
      <w:spacing w:after="160" w:line="259" w:lineRule="auto"/>
      <w:ind w:left="720"/>
      <w:contextualSpacing/>
    </w:pPr>
    <w:rPr>
      <w:kern w:val="0"/>
      <w:sz w:val="22"/>
    </w:rPr>
  </w:style>
  <w:style w:type="character" w:customStyle="1" w:styleId="a4">
    <w:name w:val="註解方塊文字 字元"/>
    <w:basedOn w:val="a0"/>
    <w:link w:val="a3"/>
    <w:uiPriority w:val="99"/>
    <w:semiHidden/>
    <w:qFormat/>
    <w:rPr>
      <w:rFonts w:asciiTheme="majorHAnsi" w:eastAsiaTheme="majorEastAsia" w:hAnsiTheme="majorHAnsi" w:cstheme="majorBidi"/>
      <w:sz w:val="18"/>
      <w:szCs w:val="18"/>
    </w:rPr>
  </w:style>
  <w:style w:type="character" w:customStyle="1" w:styleId="a9">
    <w:name w:val="頁首 字元"/>
    <w:basedOn w:val="a0"/>
    <w:link w:val="a8"/>
    <w:uiPriority w:val="99"/>
    <w:rPr>
      <w:sz w:val="20"/>
      <w:szCs w:val="20"/>
    </w:rPr>
  </w:style>
  <w:style w:type="character" w:customStyle="1" w:styleId="a7">
    <w:name w:val="頁尾 字元"/>
    <w:basedOn w:val="a0"/>
    <w:link w:val="a6"/>
    <w:uiPriority w:val="99"/>
    <w:qFormat/>
    <w:rPr>
      <w:sz w:val="20"/>
      <w:szCs w:val="20"/>
    </w:rPr>
  </w:style>
  <w:style w:type="paragraph" w:customStyle="1" w:styleId="10">
    <w:name w:val="無間距1"/>
    <w:link w:val="NoSpacingChar"/>
    <w:uiPriority w:val="1"/>
    <w:qFormat/>
    <w:rPr>
      <w:sz w:val="22"/>
      <w:szCs w:val="22"/>
    </w:rPr>
  </w:style>
  <w:style w:type="character" w:customStyle="1" w:styleId="NoSpacingChar">
    <w:name w:val="No Spacing Char"/>
    <w:basedOn w:val="a0"/>
    <w:link w:val="10"/>
    <w:uiPriority w:val="1"/>
    <w:qFormat/>
    <w:rPr>
      <w:kern w:val="0"/>
      <w:sz w:val="22"/>
    </w:rPr>
  </w:style>
  <w:style w:type="paragraph" w:customStyle="1" w:styleId="p1">
    <w:name w:val="p1"/>
    <w:basedOn w:val="a"/>
    <w:pPr>
      <w:widowControl/>
    </w:pPr>
    <w:rPr>
      <w:rFonts w:ascii=".SF UI Text" w:eastAsia="新細明體" w:hAnsi=".SF UI Text" w:cs="新細明體"/>
      <w:color w:val="454545"/>
      <w:kern w:val="0"/>
      <w:sz w:val="26"/>
      <w:szCs w:val="26"/>
    </w:rPr>
  </w:style>
  <w:style w:type="paragraph" w:customStyle="1" w:styleId="p2">
    <w:name w:val="p2"/>
    <w:basedOn w:val="a"/>
    <w:pPr>
      <w:widowControl/>
    </w:pPr>
    <w:rPr>
      <w:rFonts w:ascii=".SF UI Text" w:eastAsia="新細明體" w:hAnsi=".SF UI Text" w:cs="新細明體"/>
      <w:color w:val="454545"/>
      <w:kern w:val="0"/>
      <w:sz w:val="26"/>
      <w:szCs w:val="26"/>
    </w:rPr>
  </w:style>
  <w:style w:type="character" w:customStyle="1" w:styleId="s1">
    <w:name w:val="s1"/>
    <w:basedOn w:val="a0"/>
    <w:qFormat/>
    <w:rPr>
      <w:rFonts w:ascii=".SFUIText" w:hAnsi=".SFUIText" w:hint="default"/>
      <w:sz w:val="34"/>
      <w:szCs w:val="34"/>
    </w:rPr>
  </w:style>
  <w:style w:type="character" w:styleId="ac">
    <w:name w:val="annotation reference"/>
    <w:basedOn w:val="a0"/>
    <w:uiPriority w:val="99"/>
    <w:semiHidden/>
    <w:unhideWhenUsed/>
    <w:rsid w:val="00FB6213"/>
    <w:rPr>
      <w:sz w:val="18"/>
      <w:szCs w:val="18"/>
    </w:rPr>
  </w:style>
  <w:style w:type="paragraph" w:styleId="ad">
    <w:name w:val="annotation text"/>
    <w:basedOn w:val="a"/>
    <w:link w:val="ae"/>
    <w:uiPriority w:val="99"/>
    <w:semiHidden/>
    <w:unhideWhenUsed/>
    <w:rsid w:val="00FB6213"/>
  </w:style>
  <w:style w:type="character" w:customStyle="1" w:styleId="ae">
    <w:name w:val="註解文字 字元"/>
    <w:basedOn w:val="a0"/>
    <w:link w:val="ad"/>
    <w:uiPriority w:val="99"/>
    <w:semiHidden/>
    <w:rsid w:val="00FB6213"/>
    <w:rPr>
      <w:kern w:val="2"/>
      <w:sz w:val="24"/>
      <w:szCs w:val="22"/>
    </w:rPr>
  </w:style>
  <w:style w:type="paragraph" w:styleId="af">
    <w:name w:val="annotation subject"/>
    <w:basedOn w:val="ad"/>
    <w:next w:val="ad"/>
    <w:link w:val="af0"/>
    <w:uiPriority w:val="99"/>
    <w:semiHidden/>
    <w:unhideWhenUsed/>
    <w:rsid w:val="00FB6213"/>
    <w:rPr>
      <w:b/>
      <w:bCs/>
    </w:rPr>
  </w:style>
  <w:style w:type="character" w:customStyle="1" w:styleId="af0">
    <w:name w:val="註解主旨 字元"/>
    <w:basedOn w:val="ae"/>
    <w:link w:val="af"/>
    <w:uiPriority w:val="99"/>
    <w:semiHidden/>
    <w:rsid w:val="00FB6213"/>
    <w:rPr>
      <w:b/>
      <w:bCs/>
      <w:kern w:val="2"/>
      <w:sz w:val="24"/>
      <w:szCs w:val="22"/>
    </w:rPr>
  </w:style>
  <w:style w:type="paragraph" w:styleId="af1">
    <w:name w:val="Revision"/>
    <w:hidden/>
    <w:uiPriority w:val="99"/>
    <w:semiHidden/>
    <w:rsid w:val="00FB6213"/>
    <w:rPr>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semiHidden="0"/>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Pr>
      <w:rFonts w:asciiTheme="majorHAnsi" w:eastAsiaTheme="majorEastAsia" w:hAnsiTheme="majorHAnsi" w:cstheme="majorBidi"/>
      <w:sz w:val="18"/>
      <w:szCs w:val="18"/>
    </w:rPr>
  </w:style>
  <w:style w:type="paragraph" w:styleId="a5">
    <w:name w:val="caption"/>
    <w:basedOn w:val="a"/>
    <w:next w:val="a"/>
    <w:uiPriority w:val="35"/>
    <w:unhideWhenUsed/>
    <w:qFormat/>
    <w:rPr>
      <w:sz w:val="20"/>
      <w:szCs w:val="20"/>
    </w:rPr>
  </w:style>
  <w:style w:type="paragraph" w:styleId="a6">
    <w:name w:val="footer"/>
    <w:basedOn w:val="a"/>
    <w:link w:val="a7"/>
    <w:uiPriority w:val="99"/>
    <w:unhideWhenUsed/>
    <w:pPr>
      <w:tabs>
        <w:tab w:val="center" w:pos="4153"/>
        <w:tab w:val="right" w:pos="8306"/>
      </w:tabs>
      <w:snapToGrid w:val="0"/>
    </w:pPr>
    <w:rPr>
      <w:sz w:val="20"/>
      <w:szCs w:val="20"/>
    </w:rPr>
  </w:style>
  <w:style w:type="paragraph" w:styleId="a8">
    <w:name w:val="header"/>
    <w:basedOn w:val="a"/>
    <w:link w:val="a9"/>
    <w:uiPriority w:val="99"/>
    <w:unhideWhenUsed/>
    <w:pPr>
      <w:tabs>
        <w:tab w:val="center" w:pos="4153"/>
        <w:tab w:val="right" w:pos="8306"/>
      </w:tabs>
      <w:snapToGrid w:val="0"/>
    </w:pPr>
    <w:rPr>
      <w:sz w:val="20"/>
      <w:szCs w:val="20"/>
    </w:rPr>
  </w:style>
  <w:style w:type="character" w:styleId="aa">
    <w:name w:val="Hyperlink"/>
    <w:basedOn w:val="a0"/>
    <w:uiPriority w:val="99"/>
    <w:unhideWhenUsed/>
    <w:qFormat/>
    <w:rPr>
      <w:color w:val="0000FF"/>
      <w:u w:val="single"/>
    </w:rPr>
  </w:style>
  <w:style w:type="table" w:styleId="ab">
    <w:name w:val="Table Grid"/>
    <w:basedOn w:val="a1"/>
    <w:uiPriority w:val="39"/>
    <w:qFormat/>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uiPriority w:val="34"/>
    <w:qFormat/>
    <w:pPr>
      <w:widowControl/>
      <w:spacing w:after="160" w:line="259" w:lineRule="auto"/>
      <w:ind w:left="720"/>
      <w:contextualSpacing/>
    </w:pPr>
    <w:rPr>
      <w:kern w:val="0"/>
      <w:sz w:val="22"/>
    </w:rPr>
  </w:style>
  <w:style w:type="character" w:customStyle="1" w:styleId="a4">
    <w:name w:val="註解方塊文字 字元"/>
    <w:basedOn w:val="a0"/>
    <w:link w:val="a3"/>
    <w:uiPriority w:val="99"/>
    <w:semiHidden/>
    <w:qFormat/>
    <w:rPr>
      <w:rFonts w:asciiTheme="majorHAnsi" w:eastAsiaTheme="majorEastAsia" w:hAnsiTheme="majorHAnsi" w:cstheme="majorBidi"/>
      <w:sz w:val="18"/>
      <w:szCs w:val="18"/>
    </w:rPr>
  </w:style>
  <w:style w:type="character" w:customStyle="1" w:styleId="a9">
    <w:name w:val="頁首 字元"/>
    <w:basedOn w:val="a0"/>
    <w:link w:val="a8"/>
    <w:uiPriority w:val="99"/>
    <w:rPr>
      <w:sz w:val="20"/>
      <w:szCs w:val="20"/>
    </w:rPr>
  </w:style>
  <w:style w:type="character" w:customStyle="1" w:styleId="a7">
    <w:name w:val="頁尾 字元"/>
    <w:basedOn w:val="a0"/>
    <w:link w:val="a6"/>
    <w:uiPriority w:val="99"/>
    <w:qFormat/>
    <w:rPr>
      <w:sz w:val="20"/>
      <w:szCs w:val="20"/>
    </w:rPr>
  </w:style>
  <w:style w:type="paragraph" w:customStyle="1" w:styleId="10">
    <w:name w:val="無間距1"/>
    <w:link w:val="NoSpacingChar"/>
    <w:uiPriority w:val="1"/>
    <w:qFormat/>
    <w:rPr>
      <w:sz w:val="22"/>
      <w:szCs w:val="22"/>
    </w:rPr>
  </w:style>
  <w:style w:type="character" w:customStyle="1" w:styleId="NoSpacingChar">
    <w:name w:val="No Spacing Char"/>
    <w:basedOn w:val="a0"/>
    <w:link w:val="10"/>
    <w:uiPriority w:val="1"/>
    <w:qFormat/>
    <w:rPr>
      <w:kern w:val="0"/>
      <w:sz w:val="22"/>
    </w:rPr>
  </w:style>
  <w:style w:type="paragraph" w:customStyle="1" w:styleId="p1">
    <w:name w:val="p1"/>
    <w:basedOn w:val="a"/>
    <w:pPr>
      <w:widowControl/>
    </w:pPr>
    <w:rPr>
      <w:rFonts w:ascii=".SF UI Text" w:eastAsia="新細明體" w:hAnsi=".SF UI Text" w:cs="新細明體"/>
      <w:color w:val="454545"/>
      <w:kern w:val="0"/>
      <w:sz w:val="26"/>
      <w:szCs w:val="26"/>
    </w:rPr>
  </w:style>
  <w:style w:type="paragraph" w:customStyle="1" w:styleId="p2">
    <w:name w:val="p2"/>
    <w:basedOn w:val="a"/>
    <w:pPr>
      <w:widowControl/>
    </w:pPr>
    <w:rPr>
      <w:rFonts w:ascii=".SF UI Text" w:eastAsia="新細明體" w:hAnsi=".SF UI Text" w:cs="新細明體"/>
      <w:color w:val="454545"/>
      <w:kern w:val="0"/>
      <w:sz w:val="26"/>
      <w:szCs w:val="26"/>
    </w:rPr>
  </w:style>
  <w:style w:type="character" w:customStyle="1" w:styleId="s1">
    <w:name w:val="s1"/>
    <w:basedOn w:val="a0"/>
    <w:qFormat/>
    <w:rPr>
      <w:rFonts w:ascii=".SFUIText" w:hAnsi=".SFUIText" w:hint="default"/>
      <w:sz w:val="34"/>
      <w:szCs w:val="34"/>
    </w:rPr>
  </w:style>
  <w:style w:type="character" w:styleId="ac">
    <w:name w:val="annotation reference"/>
    <w:basedOn w:val="a0"/>
    <w:uiPriority w:val="99"/>
    <w:semiHidden/>
    <w:unhideWhenUsed/>
    <w:rsid w:val="00FB6213"/>
    <w:rPr>
      <w:sz w:val="18"/>
      <w:szCs w:val="18"/>
    </w:rPr>
  </w:style>
  <w:style w:type="paragraph" w:styleId="ad">
    <w:name w:val="annotation text"/>
    <w:basedOn w:val="a"/>
    <w:link w:val="ae"/>
    <w:uiPriority w:val="99"/>
    <w:semiHidden/>
    <w:unhideWhenUsed/>
    <w:rsid w:val="00FB6213"/>
  </w:style>
  <w:style w:type="character" w:customStyle="1" w:styleId="ae">
    <w:name w:val="註解文字 字元"/>
    <w:basedOn w:val="a0"/>
    <w:link w:val="ad"/>
    <w:uiPriority w:val="99"/>
    <w:semiHidden/>
    <w:rsid w:val="00FB6213"/>
    <w:rPr>
      <w:kern w:val="2"/>
      <w:sz w:val="24"/>
      <w:szCs w:val="22"/>
    </w:rPr>
  </w:style>
  <w:style w:type="paragraph" w:styleId="af">
    <w:name w:val="annotation subject"/>
    <w:basedOn w:val="ad"/>
    <w:next w:val="ad"/>
    <w:link w:val="af0"/>
    <w:uiPriority w:val="99"/>
    <w:semiHidden/>
    <w:unhideWhenUsed/>
    <w:rsid w:val="00FB6213"/>
    <w:rPr>
      <w:b/>
      <w:bCs/>
    </w:rPr>
  </w:style>
  <w:style w:type="character" w:customStyle="1" w:styleId="af0">
    <w:name w:val="註解主旨 字元"/>
    <w:basedOn w:val="ae"/>
    <w:link w:val="af"/>
    <w:uiPriority w:val="99"/>
    <w:semiHidden/>
    <w:rsid w:val="00FB6213"/>
    <w:rPr>
      <w:b/>
      <w:bCs/>
      <w:kern w:val="2"/>
      <w:sz w:val="24"/>
      <w:szCs w:val="22"/>
    </w:rPr>
  </w:style>
  <w:style w:type="paragraph" w:styleId="af1">
    <w:name w:val="Revision"/>
    <w:hidden/>
    <w:uiPriority w:val="99"/>
    <w:semiHidden/>
    <w:rsid w:val="00FB6213"/>
    <w:rPr>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10.jpeg"/><Relationship Id="rId42" Type="http://schemas.openxmlformats.org/officeDocument/2006/relationships/image" Target="media/image28.jpeg"/><Relationship Id="rId63" Type="http://schemas.openxmlformats.org/officeDocument/2006/relationships/image" Target="media/image48.jpeg"/><Relationship Id="rId84" Type="http://schemas.openxmlformats.org/officeDocument/2006/relationships/hyperlink" Target="https://www.google.com.hk/url?sa=i&amp;rct=j&amp;q=&amp;esrc=s&amp;source=images&amp;cd=&amp;cad=rja&amp;uact=8&amp;ved=0ahUKEwi0wObbrY_RAhXGFpQKHb9SDIkQjRwIBw&amp;url=http://www.hkirscout.org.hk/tc/about_us/organization/commissioner/index.html&amp;psig=AFQjCNFk1ZKQ7_5_VBXYnhy9LrKnL5X1VQ&amp;ust=1482755723865796" TargetMode="External"/><Relationship Id="rId16" Type="http://schemas.openxmlformats.org/officeDocument/2006/relationships/image" Target="media/image6.jpeg"/><Relationship Id="rId107" Type="http://schemas.openxmlformats.org/officeDocument/2006/relationships/image" Target="media/image84.jpeg"/><Relationship Id="rId11" Type="http://schemas.openxmlformats.org/officeDocument/2006/relationships/image" Target="media/image2.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6.jpeg"/><Relationship Id="rId79" Type="http://schemas.openxmlformats.org/officeDocument/2006/relationships/image" Target="media/image59.jpeg"/><Relationship Id="rId102" Type="http://schemas.openxmlformats.org/officeDocument/2006/relationships/image" Target="media/image79.jpeg"/><Relationship Id="rId123" Type="http://schemas.openxmlformats.org/officeDocument/2006/relationships/image" Target="media/image100.jpeg"/><Relationship Id="rId128" Type="http://schemas.openxmlformats.org/officeDocument/2006/relationships/image" Target="media/image105.jpeg"/><Relationship Id="rId5" Type="http://schemas.microsoft.com/office/2007/relationships/stylesWithEffects" Target="stylesWithEffects.xml"/><Relationship Id="rId90" Type="http://schemas.openxmlformats.org/officeDocument/2006/relationships/image" Target="media/image67.jpeg"/><Relationship Id="rId95" Type="http://schemas.openxmlformats.org/officeDocument/2006/relationships/image" Target="media/image72.jpeg"/><Relationship Id="rId22" Type="http://schemas.openxmlformats.org/officeDocument/2006/relationships/footer" Target="footer1.xml"/><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9.jpeg"/><Relationship Id="rId69" Type="http://schemas.openxmlformats.org/officeDocument/2006/relationships/image" Target="media/image52.jpeg"/><Relationship Id="rId113" Type="http://schemas.openxmlformats.org/officeDocument/2006/relationships/image" Target="media/image90.jpeg"/><Relationship Id="rId118" Type="http://schemas.openxmlformats.org/officeDocument/2006/relationships/image" Target="media/image95.jpeg"/><Relationship Id="rId134" Type="http://schemas.openxmlformats.org/officeDocument/2006/relationships/chart" Target="charts/chart1.xml"/><Relationship Id="rId80" Type="http://schemas.openxmlformats.org/officeDocument/2006/relationships/image" Target="media/image60.jpeg"/><Relationship Id="rId85" Type="http://schemas.openxmlformats.org/officeDocument/2006/relationships/image" Target="media/image63.jpeg"/><Relationship Id="rId12" Type="http://schemas.openxmlformats.org/officeDocument/2006/relationships/image" Target="media/image3.png"/><Relationship Id="rId17" Type="http://schemas.openxmlformats.org/officeDocument/2006/relationships/image" Target="media/image7.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4.jpeg"/><Relationship Id="rId103" Type="http://schemas.openxmlformats.org/officeDocument/2006/relationships/image" Target="media/image80.jpeg"/><Relationship Id="rId108" Type="http://schemas.openxmlformats.org/officeDocument/2006/relationships/image" Target="media/image85.jpeg"/><Relationship Id="rId124" Type="http://schemas.openxmlformats.org/officeDocument/2006/relationships/image" Target="media/image101.jpeg"/><Relationship Id="rId129" Type="http://schemas.openxmlformats.org/officeDocument/2006/relationships/image" Target="media/image106.jpeg"/><Relationship Id="rId54" Type="http://schemas.openxmlformats.org/officeDocument/2006/relationships/image" Target="media/image39.jpeg"/><Relationship Id="rId70" Type="http://schemas.openxmlformats.org/officeDocument/2006/relationships/image" Target="media/image53.jpeg"/><Relationship Id="rId75" Type="http://schemas.openxmlformats.org/officeDocument/2006/relationships/image" Target="media/image57.jpeg"/><Relationship Id="rId91" Type="http://schemas.openxmlformats.org/officeDocument/2006/relationships/image" Target="media/image68.jpeg"/><Relationship Id="rId96"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footer" Target="footer2.xml"/><Relationship Id="rId28" Type="http://schemas.openxmlformats.org/officeDocument/2006/relationships/image" Target="media/image14.jpeg"/><Relationship Id="rId49" Type="http://schemas.openxmlformats.org/officeDocument/2006/relationships/image" Target="media/image35.jpeg"/><Relationship Id="rId114" Type="http://schemas.openxmlformats.org/officeDocument/2006/relationships/image" Target="media/image91.jpeg"/><Relationship Id="rId119" Type="http://schemas.openxmlformats.org/officeDocument/2006/relationships/image" Target="media/image96.jpeg"/><Relationship Id="rId44" Type="http://schemas.openxmlformats.org/officeDocument/2006/relationships/image" Target="media/image30.jpeg"/><Relationship Id="rId60" Type="http://schemas.openxmlformats.org/officeDocument/2006/relationships/image" Target="media/image45.jpeg"/><Relationship Id="rId65" Type="http://schemas.openxmlformats.org/officeDocument/2006/relationships/image" Target="media/image50.jpeg"/><Relationship Id="rId81" Type="http://schemas.openxmlformats.org/officeDocument/2006/relationships/image" Target="media/image61.jpeg"/><Relationship Id="rId86" Type="http://schemas.openxmlformats.org/officeDocument/2006/relationships/image" Target="media/image64.jpeg"/><Relationship Id="rId130" Type="http://schemas.openxmlformats.org/officeDocument/2006/relationships/image" Target="media/image107.jpeg"/><Relationship Id="rId135" Type="http://schemas.openxmlformats.org/officeDocument/2006/relationships/image" Target="media/image111.jpeg"/><Relationship Id="rId13" Type="http://schemas.microsoft.com/office/2007/relationships/hdphoto" Target="media/hdphoto1.wdp"/><Relationship Id="rId18" Type="http://schemas.openxmlformats.org/officeDocument/2006/relationships/image" Target="media/image8.jpeg"/><Relationship Id="rId39" Type="http://schemas.openxmlformats.org/officeDocument/2006/relationships/image" Target="media/image25.jpeg"/><Relationship Id="rId109" Type="http://schemas.openxmlformats.org/officeDocument/2006/relationships/image" Target="media/image86.jpeg"/><Relationship Id="rId34" Type="http://schemas.openxmlformats.org/officeDocument/2006/relationships/image" Target="media/image20.jpeg"/><Relationship Id="rId50" Type="http://schemas.openxmlformats.org/officeDocument/2006/relationships/hyperlink" Target="https://www.google.com.hk/url?sa=i&amp;rct=j&amp;q=&amp;esrc=s&amp;source=images&amp;cd=&amp;ved=0ahUKEwixgLSDtqXRAhWFupQKHdXGCGsQjRwIBw&amp;url=http://www.newasiabooks.com/subject/gs/gs_web/lee/page_20090810.htm&amp;psig=AFQjCNHtoMfaiEtgvKhGf71qxbJn__s98g&amp;ust=1483513853180955" TargetMode="External"/><Relationship Id="rId55" Type="http://schemas.openxmlformats.org/officeDocument/2006/relationships/image" Target="media/image40.jpeg"/><Relationship Id="rId76" Type="http://schemas.openxmlformats.org/officeDocument/2006/relationships/hyperlink" Target="https://www.google.com.hk/url?sa=i&amp;rct=j&amp;q=&amp;esrc=s&amp;source=images&amp;cd=&amp;cad=rja&amp;uact=8&amp;ved=0ahUKEwi_jrqxgIPRAhVBi5QKHdqfAYIQjRwIBw&amp;url=http://www.hkirscout.org.hk/tc/leader_training/training_team/index.html&amp;psig=AFQjCNHmkBfNCQ00J6dbjuNchDHdFN_OgQ&amp;ust=1482331254906117" TargetMode="External"/><Relationship Id="rId97" Type="http://schemas.openxmlformats.org/officeDocument/2006/relationships/image" Target="media/image74.jpeg"/><Relationship Id="rId104" Type="http://schemas.openxmlformats.org/officeDocument/2006/relationships/image" Target="media/image81.jpeg"/><Relationship Id="rId120" Type="http://schemas.openxmlformats.org/officeDocument/2006/relationships/image" Target="media/image97.jpeg"/><Relationship Id="rId125" Type="http://schemas.openxmlformats.org/officeDocument/2006/relationships/image" Target="media/image102.jpeg"/><Relationship Id="rId7" Type="http://schemas.openxmlformats.org/officeDocument/2006/relationships/settings" Target="settings.xml"/><Relationship Id="rId71" Type="http://schemas.openxmlformats.org/officeDocument/2006/relationships/hyperlink" Target="https://www.google.com.hk/url?sa=i&amp;rct=j&amp;q=&amp;esrc=s&amp;source=images&amp;cd=&amp;cad=rja&amp;uact=8&amp;ved=0ahUKEwiHqoCKgIPRAhXCHJQKHQsbC8UQjRwIBw&amp;url=http://www.hkirscout.org.hk/tc/leader_training/training_team/index.html&amp;psig=AFQjCNEDP99te-ifEzqOHdx0hucQUvGw5Q&amp;ust=1482331131570970" TargetMode="External"/><Relationship Id="rId92" Type="http://schemas.openxmlformats.org/officeDocument/2006/relationships/image" Target="media/image69.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comments" Target="comments.xml"/><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hyperlink" Target="https://www.google.com.hk/url?sa=i&amp;rct=j&amp;q=&amp;esrc=s&amp;source=images&amp;cd=&amp;cad=rja&amp;uact=8&amp;ved=0ahUKEwjjs7iL_4LRAhXDE5QKHZbCC84QjRwIBw&amp;url=http://www.hkirscout.org.hk/tc/leader_training/training_team/index.html&amp;psig=AFQjCNEKHHQK9OZo7XC5M9oQS4eFEYk5WA&amp;ust=1482330905071563" TargetMode="External"/><Relationship Id="rId87" Type="http://schemas.openxmlformats.org/officeDocument/2006/relationships/image" Target="media/image65.jpeg"/><Relationship Id="rId110" Type="http://schemas.openxmlformats.org/officeDocument/2006/relationships/image" Target="media/image87.jpeg"/><Relationship Id="rId115" Type="http://schemas.openxmlformats.org/officeDocument/2006/relationships/image" Target="media/image92.jpeg"/><Relationship Id="rId131" Type="http://schemas.openxmlformats.org/officeDocument/2006/relationships/image" Target="media/image108.jpeg"/><Relationship Id="rId136" Type="http://schemas.openxmlformats.org/officeDocument/2006/relationships/fontTable" Target="fontTable.xml"/><Relationship Id="rId61" Type="http://schemas.openxmlformats.org/officeDocument/2006/relationships/image" Target="media/image46.png"/><Relationship Id="rId82" Type="http://schemas.openxmlformats.org/officeDocument/2006/relationships/hyperlink" Target="https://www.google.com.hk/url?sa=i&amp;rct=j&amp;q=&amp;esrc=s&amp;source=images&amp;cd=&amp;cad=rja&amp;uact=8&amp;ved=0ahUKEwjfk7u8rI_RAhXLGpQKHQ18DocQjRwIBw&amp;url=http://www.hkirscout.org.hk/tc/leader_training/training_team/index.html&amp;psig=AFQjCNE7NO0F4t3Bv1J-kFEKliYSMoQ1FQ&amp;ust=1482755406109964" TargetMode="Externa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1.jpeg"/><Relationship Id="rId77" Type="http://schemas.openxmlformats.org/officeDocument/2006/relationships/image" Target="media/image58.jpeg"/><Relationship Id="rId100" Type="http://schemas.openxmlformats.org/officeDocument/2006/relationships/image" Target="media/image77.jpeg"/><Relationship Id="rId105" Type="http://schemas.openxmlformats.org/officeDocument/2006/relationships/image" Target="media/image82.jpeg"/><Relationship Id="rId126" Type="http://schemas.openxmlformats.org/officeDocument/2006/relationships/image" Target="media/image103.jpeg"/><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image" Target="media/image54.jpeg"/><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image" Target="media/image98.jpeg"/><Relationship Id="rId3" Type="http://schemas.openxmlformats.org/officeDocument/2006/relationships/numbering" Target="numbering.xml"/><Relationship Id="rId25" Type="http://schemas.openxmlformats.org/officeDocument/2006/relationships/image" Target="media/image11.jpeg"/><Relationship Id="rId46" Type="http://schemas.openxmlformats.org/officeDocument/2006/relationships/image" Target="media/image32.jpeg"/><Relationship Id="rId67" Type="http://schemas.openxmlformats.org/officeDocument/2006/relationships/image" Target="media/image51.jpeg"/><Relationship Id="rId116" Type="http://schemas.openxmlformats.org/officeDocument/2006/relationships/image" Target="media/image93.jpeg"/><Relationship Id="rId137" Type="http://schemas.openxmlformats.org/officeDocument/2006/relationships/theme" Target="theme/theme1.xml"/><Relationship Id="rId20" Type="http://schemas.openxmlformats.org/officeDocument/2006/relationships/hyperlink" Target="https://www.google.com.hk/url?sa=i&amp;rct=j&amp;q=&amp;esrc=s&amp;source=images&amp;cd=&amp;cad=rja&amp;uact=8&amp;ved=0ahUKEwigrcXu_oLRAhVBm5QKHTzhDMAQjRwIBw&amp;url=http://www.hkirscout.org.hk/tc/leader_training/training_team/index.html&amp;psig=AFQjCNHifnczYhBgWq_lQeVZfgU4fJz0KQ&amp;ust=1482330845488773" TargetMode="External"/><Relationship Id="rId41" Type="http://schemas.openxmlformats.org/officeDocument/2006/relationships/image" Target="media/image27.jpeg"/><Relationship Id="rId62" Type="http://schemas.openxmlformats.org/officeDocument/2006/relationships/image" Target="media/image47.png"/><Relationship Id="rId83" Type="http://schemas.openxmlformats.org/officeDocument/2006/relationships/image" Target="media/image62.jpeg"/><Relationship Id="rId88" Type="http://schemas.openxmlformats.org/officeDocument/2006/relationships/hyperlink" Target="https://www.google.com.hk/url?sa=i&amp;rct=j&amp;q=&amp;esrc=s&amp;source=images&amp;cd=&amp;cad=rja&amp;uact=8&amp;ved=0ahUKEwin1a_UgIPRAhXLk5QKHVeZAdIQjRwIBw&amp;url=http://www.hkirscout.org.hk/tc/leader_training/training_team/index.html&amp;psig=AFQjCNGSxZTZsWmpsccgULRz5bKdcrZuHQ&amp;ust=1482331328638041" TargetMode="External"/><Relationship Id="rId111" Type="http://schemas.openxmlformats.org/officeDocument/2006/relationships/image" Target="media/image88.jpeg"/><Relationship Id="rId132" Type="http://schemas.openxmlformats.org/officeDocument/2006/relationships/image" Target="media/image109.jpeg"/><Relationship Id="rId15" Type="http://schemas.openxmlformats.org/officeDocument/2006/relationships/image" Target="media/image5.jpeg"/><Relationship Id="rId36" Type="http://schemas.openxmlformats.org/officeDocument/2006/relationships/image" Target="media/image22.jpeg"/><Relationship Id="rId57" Type="http://schemas.openxmlformats.org/officeDocument/2006/relationships/image" Target="media/image42.jpeg"/><Relationship Id="rId106" Type="http://schemas.openxmlformats.org/officeDocument/2006/relationships/image" Target="media/image83.jpeg"/><Relationship Id="rId127" Type="http://schemas.openxmlformats.org/officeDocument/2006/relationships/image" Target="media/image104.jpeg"/><Relationship Id="rId10" Type="http://schemas.openxmlformats.org/officeDocument/2006/relationships/endnotes" Target="endnotes.xml"/><Relationship Id="rId31" Type="http://schemas.openxmlformats.org/officeDocument/2006/relationships/image" Target="media/image17.jpeg"/><Relationship Id="rId52" Type="http://schemas.openxmlformats.org/officeDocument/2006/relationships/image" Target="media/image37.jpeg"/><Relationship Id="rId73" Type="http://schemas.openxmlformats.org/officeDocument/2006/relationships/image" Target="media/image55.jpeg"/><Relationship Id="rId78" Type="http://schemas.openxmlformats.org/officeDocument/2006/relationships/hyperlink" Target="https://www.google.com.hk/url?sa=i&amp;rct=j&amp;q=&amp;esrc=s&amp;source=images&amp;cd=&amp;cad=rja&amp;uact=8&amp;ved=0ahUKEwiziMOsrI_RAhWDk5QKHd57D3QQjRwIBw&amp;url=http://www.hkirscout.org.hk/tc/leader_training/training_team/index.html&amp;psig=AFQjCNEGCpNVGPrEUJxKEjsQfonPBOweVg&amp;ust=1482755372754625" TargetMode="External"/><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9.jpeg"/><Relationship Id="rId4" Type="http://schemas.openxmlformats.org/officeDocument/2006/relationships/styles" Target="styles.xml"/><Relationship Id="rId9" Type="http://schemas.openxmlformats.org/officeDocument/2006/relationships/footnotes" Target="footnotes.xml"/><Relationship Id="rId26" Type="http://schemas.openxmlformats.org/officeDocument/2006/relationships/image" Target="media/image12.jpeg"/><Relationship Id="rId47" Type="http://schemas.openxmlformats.org/officeDocument/2006/relationships/image" Target="media/image33.jpeg"/><Relationship Id="rId68" Type="http://schemas.openxmlformats.org/officeDocument/2006/relationships/hyperlink" Target="https://www.google.com.hk/url?sa=i&amp;rct=j&amp;q=&amp;esrc=s&amp;source=images&amp;cd=&amp;cad=rja&amp;uact=8&amp;ved=0ahUKEwiQmpSa_4LRAhVBl5QKHS19D9EQjRwIBw&amp;url=http://www.hkirscout.org.hk/tc/leader_training/training_team/index.html&amp;psig=AFQjCNFJIloP2duP8QFs4aTWaHx6AK2QuQ&amp;ust=1482330937534859" TargetMode="External"/><Relationship Id="rId89" Type="http://schemas.openxmlformats.org/officeDocument/2006/relationships/image" Target="media/image66.jpeg"/><Relationship Id="rId112" Type="http://schemas.openxmlformats.org/officeDocument/2006/relationships/image" Target="media/image89.jpeg"/><Relationship Id="rId133" Type="http://schemas.openxmlformats.org/officeDocument/2006/relationships/image" Target="media/image110.jpeg"/></Relationships>
</file>

<file path=word/charts/_rels/chart1.xml.rels><?xml version="1.0" encoding="UTF-8" standalone="yes"?>
<Relationships xmlns="http://schemas.openxmlformats.org/package/2006/relationships"><Relationship Id="rId1" Type="http://schemas.openxmlformats.org/officeDocument/2006/relationships/oleObject" Target="file:///D:\Scout\ISTW\20thEd\&#21443;&#21152;&#20154;&#25976;&#32113;&#3533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H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zh-HK"/>
        </a:p>
      </c:txPr>
    </c:title>
    <c:autoTitleDeleted val="0"/>
    <c:plotArea>
      <c:layout/>
      <c:scatterChart>
        <c:scatterStyle val="smoothMarker"/>
        <c:varyColors val="0"/>
        <c:ser>
          <c:idx val="0"/>
          <c:order val="0"/>
          <c:tx>
            <c:strRef>
              <c:f>Sheet1!$D$1</c:f>
              <c:strCache>
                <c:ptCount val="1"/>
                <c:pt idx="0">
                  <c:v>累積人數</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Sheet1!$C$2:$C$21</c:f>
              <c:numCache>
                <c:formatCode>General</c:formatCode>
                <c:ptCount val="20"/>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numCache>
            </c:numRef>
          </c:xVal>
          <c:yVal>
            <c:numRef>
              <c:f>Sheet1!$D$2:$D$21</c:f>
              <c:numCache>
                <c:formatCode>General</c:formatCode>
                <c:ptCount val="20"/>
                <c:pt idx="0">
                  <c:v>128</c:v>
                </c:pt>
                <c:pt idx="1">
                  <c:v>312</c:v>
                </c:pt>
                <c:pt idx="2">
                  <c:v>774</c:v>
                </c:pt>
                <c:pt idx="3">
                  <c:v>1514</c:v>
                </c:pt>
                <c:pt idx="4">
                  <c:v>2253</c:v>
                </c:pt>
                <c:pt idx="5">
                  <c:v>3261</c:v>
                </c:pt>
                <c:pt idx="6">
                  <c:v>4319</c:v>
                </c:pt>
                <c:pt idx="7">
                  <c:v>6139</c:v>
                </c:pt>
                <c:pt idx="8">
                  <c:v>7832</c:v>
                </c:pt>
                <c:pt idx="9">
                  <c:v>9984</c:v>
                </c:pt>
                <c:pt idx="10">
                  <c:v>12372</c:v>
                </c:pt>
                <c:pt idx="11">
                  <c:v>14834</c:v>
                </c:pt>
                <c:pt idx="12">
                  <c:v>17099</c:v>
                </c:pt>
                <c:pt idx="13">
                  <c:v>19500</c:v>
                </c:pt>
                <c:pt idx="14">
                  <c:v>21146</c:v>
                </c:pt>
                <c:pt idx="15">
                  <c:v>23041</c:v>
                </c:pt>
                <c:pt idx="16">
                  <c:v>24688</c:v>
                </c:pt>
                <c:pt idx="17">
                  <c:v>26365</c:v>
                </c:pt>
                <c:pt idx="18">
                  <c:v>27882</c:v>
                </c:pt>
                <c:pt idx="19">
                  <c:v>29440</c:v>
                </c:pt>
              </c:numCache>
            </c:numRef>
          </c:yVal>
          <c:smooth val="1"/>
          <c:extLst xmlns:c16r2="http://schemas.microsoft.com/office/drawing/2015/06/chart">
            <c:ext xmlns:c16="http://schemas.microsoft.com/office/drawing/2014/chart" uri="{C3380CC4-5D6E-409C-BE32-E72D297353CC}">
              <c16:uniqueId val="{00000000-252B-4B89-BBBE-C1FF002E8012}"/>
            </c:ext>
          </c:extLst>
        </c:ser>
        <c:dLbls>
          <c:showLegendKey val="0"/>
          <c:showVal val="0"/>
          <c:showCatName val="0"/>
          <c:showSerName val="0"/>
          <c:showPercent val="0"/>
          <c:showBubbleSize val="0"/>
        </c:dLbls>
        <c:axId val="210229440"/>
        <c:axId val="210230016"/>
      </c:scatterChart>
      <c:valAx>
        <c:axId val="210229440"/>
        <c:scaling>
          <c:orientation val="minMax"/>
          <c:max val="2018"/>
          <c:min val="199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zh-HK"/>
          </a:p>
        </c:txPr>
        <c:crossAx val="210230016"/>
        <c:crosses val="autoZero"/>
        <c:crossBetween val="midCat"/>
        <c:majorUnit val="4"/>
      </c:valAx>
      <c:valAx>
        <c:axId val="21023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zh-HK"/>
          </a:p>
        </c:txPr>
        <c:crossAx val="2102294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zh-HK"/>
    </a:p>
  </c:tx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A44F06-B719-4191-9D0A-173689BD5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1953</TotalTime>
  <Pages>1</Pages>
  <Words>2868</Words>
  <Characters>16354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NGAN King Wai</dc:creator>
  <cp:lastModifiedBy>PY</cp:lastModifiedBy>
  <cp:revision>114</cp:revision>
  <cp:lastPrinted>2017-04-17T13:42:00Z</cp:lastPrinted>
  <dcterms:created xsi:type="dcterms:W3CDTF">2017-01-21T19:18:00Z</dcterms:created>
  <dcterms:modified xsi:type="dcterms:W3CDTF">2017-09-10T20:13:00Z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1033-10.2.0.5845</vt:lpwstr>
  </property>
</Properties>
</file>